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217CF" w14:textId="77777777" w:rsidR="001E4E50" w:rsidRDefault="001E4E50" w:rsidP="001E4E50">
      <w:pPr>
        <w:ind w:left="5812"/>
      </w:pPr>
    </w:p>
    <w:p w14:paraId="02283BE3" w14:textId="154CDDB5" w:rsidR="005262D4" w:rsidRPr="009027B3" w:rsidRDefault="005262D4" w:rsidP="001E4E50">
      <w:pPr>
        <w:ind w:left="5812"/>
        <w:rPr>
          <w:sz w:val="10"/>
          <w:szCs w:val="10"/>
        </w:rPr>
      </w:pPr>
      <w:r>
        <w:rPr>
          <w:b/>
          <w:noProof/>
          <w:color w:val="000000"/>
          <w:sz w:val="22"/>
          <w:szCs w:val="22"/>
        </w:rPr>
        <w:drawing>
          <wp:anchor distT="0" distB="0" distL="114300" distR="114300" simplePos="0" relativeHeight="251659264" behindDoc="1" locked="0" layoutInCell="1" allowOverlap="1" wp14:anchorId="064DEF64" wp14:editId="76E573AA">
            <wp:simplePos x="0" y="0"/>
            <wp:positionH relativeFrom="column">
              <wp:posOffset>-1905</wp:posOffset>
            </wp:positionH>
            <wp:positionV relativeFrom="paragraph">
              <wp:posOffset>-146685</wp:posOffset>
            </wp:positionV>
            <wp:extent cx="1339850" cy="692785"/>
            <wp:effectExtent l="0" t="0" r="0" b="0"/>
            <wp:wrapNone/>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9850" cy="692785"/>
                    </a:xfrm>
                    <a:prstGeom prst="rect">
                      <a:avLst/>
                    </a:prstGeom>
                    <a:noFill/>
                  </pic:spPr>
                </pic:pic>
              </a:graphicData>
            </a:graphic>
            <wp14:sizeRelH relativeFrom="page">
              <wp14:pctWidth>0</wp14:pctWidth>
            </wp14:sizeRelH>
            <wp14:sizeRelV relativeFrom="page">
              <wp14:pctHeight>0</wp14:pctHeight>
            </wp14:sizeRelV>
          </wp:anchor>
        </w:drawing>
      </w:r>
      <w:hyperlink r:id="rId9" w:history="1">
        <w:r w:rsidRPr="009027B3">
          <w:rPr>
            <w:rStyle w:val="Hipercze"/>
            <w:color w:val="000000"/>
            <w:sz w:val="18"/>
            <w:szCs w:val="18"/>
          </w:rPr>
          <w:t>mok@mokjozefow.pl</w:t>
        </w:r>
      </w:hyperlink>
      <w:r w:rsidRPr="009027B3">
        <w:rPr>
          <w:color w:val="000000"/>
          <w:sz w:val="18"/>
          <w:szCs w:val="18"/>
        </w:rPr>
        <w:t xml:space="preserve">       </w:t>
      </w:r>
    </w:p>
    <w:p w14:paraId="5C8E2B23" w14:textId="77777777" w:rsidR="005262D4" w:rsidRPr="009027B3" w:rsidRDefault="005262D4" w:rsidP="001E4E50">
      <w:pPr>
        <w:ind w:left="5812"/>
        <w:rPr>
          <w:sz w:val="18"/>
          <w:szCs w:val="18"/>
        </w:rPr>
      </w:pPr>
      <w:r w:rsidRPr="009027B3">
        <w:rPr>
          <w:sz w:val="18"/>
          <w:szCs w:val="18"/>
        </w:rPr>
        <w:t>tel. 22 789 20 26</w:t>
      </w:r>
    </w:p>
    <w:p w14:paraId="56674DFA" w14:textId="22F8271A" w:rsidR="005262D4" w:rsidRPr="00045C80" w:rsidRDefault="005262D4" w:rsidP="001E4E50">
      <w:pPr>
        <w:ind w:left="5812"/>
        <w:rPr>
          <w:sz w:val="18"/>
          <w:szCs w:val="18"/>
        </w:rPr>
      </w:pPr>
      <w:r w:rsidRPr="009027B3">
        <w:rPr>
          <w:sz w:val="18"/>
          <w:szCs w:val="18"/>
        </w:rPr>
        <w:t>www.mokjozefow.pl</w:t>
      </w:r>
    </w:p>
    <w:p w14:paraId="5FD66AC6" w14:textId="77777777" w:rsidR="005C4971" w:rsidRDefault="005C4971" w:rsidP="00EC0310">
      <w:pPr>
        <w:pStyle w:val="Bezodstpw"/>
        <w:rPr>
          <w:rFonts w:asciiTheme="minorHAnsi" w:hAnsiTheme="minorHAnsi" w:cstheme="minorHAnsi"/>
          <w:b/>
          <w:bCs/>
          <w:sz w:val="20"/>
          <w:szCs w:val="20"/>
        </w:rPr>
      </w:pPr>
    </w:p>
    <w:p w14:paraId="6FDC99BF" w14:textId="77777777" w:rsidR="005C4971" w:rsidRDefault="005C4971" w:rsidP="00EC0310">
      <w:pPr>
        <w:pStyle w:val="Bezodstpw"/>
        <w:rPr>
          <w:rFonts w:asciiTheme="minorHAnsi" w:hAnsiTheme="minorHAnsi" w:cstheme="minorHAnsi"/>
          <w:b/>
          <w:bCs/>
          <w:sz w:val="20"/>
          <w:szCs w:val="20"/>
        </w:rPr>
      </w:pPr>
    </w:p>
    <w:p w14:paraId="7D0334E3" w14:textId="77777777" w:rsidR="005C4971" w:rsidRDefault="005C4971" w:rsidP="00EC0310">
      <w:pPr>
        <w:pStyle w:val="Bezodstpw"/>
        <w:rPr>
          <w:rFonts w:asciiTheme="minorHAnsi" w:hAnsiTheme="minorHAnsi" w:cstheme="minorHAnsi"/>
          <w:b/>
          <w:bCs/>
          <w:sz w:val="20"/>
          <w:szCs w:val="20"/>
        </w:rPr>
      </w:pPr>
    </w:p>
    <w:p w14:paraId="7F10D615" w14:textId="77777777" w:rsidR="005C4971" w:rsidRDefault="005C4971" w:rsidP="00EC0310">
      <w:pPr>
        <w:pStyle w:val="Bezodstpw"/>
        <w:rPr>
          <w:rFonts w:asciiTheme="minorHAnsi" w:hAnsiTheme="minorHAnsi" w:cstheme="minorHAnsi"/>
          <w:b/>
          <w:bCs/>
          <w:sz w:val="20"/>
          <w:szCs w:val="20"/>
        </w:rPr>
      </w:pPr>
    </w:p>
    <w:p w14:paraId="3703854D" w14:textId="064A37C2" w:rsidR="00EC0310" w:rsidRPr="00984577" w:rsidRDefault="005262D4" w:rsidP="00EC0310">
      <w:pPr>
        <w:pStyle w:val="Bezodstpw"/>
        <w:rPr>
          <w:rFonts w:asciiTheme="minorHAnsi" w:hAnsiTheme="minorHAnsi" w:cstheme="minorHAnsi"/>
          <w:b/>
          <w:bCs/>
          <w:sz w:val="20"/>
          <w:szCs w:val="20"/>
        </w:rPr>
      </w:pPr>
      <w:r w:rsidRPr="00984577">
        <w:rPr>
          <w:rFonts w:asciiTheme="minorHAnsi" w:hAnsiTheme="minorHAnsi" w:cstheme="minorHAnsi"/>
          <w:b/>
          <w:bCs/>
          <w:sz w:val="20"/>
          <w:szCs w:val="20"/>
        </w:rPr>
        <w:t>Szanowni Państwo,</w:t>
      </w:r>
    </w:p>
    <w:p w14:paraId="0520F240" w14:textId="3C296428" w:rsidR="005262D4" w:rsidRPr="00045C80" w:rsidRDefault="00386DD7" w:rsidP="00E363AE">
      <w:pPr>
        <w:pStyle w:val="Bezodstpw"/>
        <w:jc w:val="both"/>
        <w:rPr>
          <w:rFonts w:asciiTheme="minorHAnsi" w:hAnsiTheme="minorHAnsi" w:cstheme="minorHAnsi"/>
          <w:color w:val="000000"/>
          <w:sz w:val="20"/>
          <w:szCs w:val="20"/>
        </w:rPr>
      </w:pPr>
      <w:r>
        <w:rPr>
          <w:rFonts w:asciiTheme="minorHAnsi" w:hAnsiTheme="minorHAnsi" w:cstheme="minorHAnsi"/>
          <w:sz w:val="20"/>
          <w:szCs w:val="20"/>
        </w:rPr>
        <w:t>jest nam bardzo</w:t>
      </w:r>
      <w:r w:rsidR="005262D4" w:rsidRPr="00045C80">
        <w:rPr>
          <w:rFonts w:asciiTheme="minorHAnsi" w:hAnsiTheme="minorHAnsi" w:cstheme="minorHAnsi"/>
          <w:sz w:val="20"/>
          <w:szCs w:val="20"/>
        </w:rPr>
        <w:t xml:space="preserve"> miło, że wybraliście Miejski Ośrodek Kultury w Józefowie na miejsce rozwijania pasji i zainteresowań, własnych oraz swoich dzieci.</w:t>
      </w:r>
      <w:r>
        <w:rPr>
          <w:rFonts w:asciiTheme="minorHAnsi" w:hAnsiTheme="minorHAnsi" w:cstheme="minorHAnsi"/>
          <w:sz w:val="20"/>
          <w:szCs w:val="20"/>
        </w:rPr>
        <w:t xml:space="preserve"> Z</w:t>
      </w:r>
      <w:r w:rsidR="005262D4" w:rsidRPr="00045C80">
        <w:rPr>
          <w:rFonts w:asciiTheme="minorHAnsi" w:hAnsiTheme="minorHAnsi" w:cstheme="minorHAnsi"/>
          <w:sz w:val="20"/>
          <w:szCs w:val="20"/>
        </w:rPr>
        <w:t xml:space="preserve">awsze dbamy o jakość programów, formy realizacji zajęć i projektów, a także o Państwa potrzeby, komfort </w:t>
      </w:r>
      <w:r w:rsidR="00984577">
        <w:rPr>
          <w:rFonts w:asciiTheme="minorHAnsi" w:hAnsiTheme="minorHAnsi" w:cstheme="minorHAnsi"/>
          <w:sz w:val="20"/>
          <w:szCs w:val="20"/>
        </w:rPr>
        <w:br/>
      </w:r>
      <w:r w:rsidR="005262D4" w:rsidRPr="00045C80">
        <w:rPr>
          <w:rFonts w:asciiTheme="minorHAnsi" w:hAnsiTheme="minorHAnsi" w:cstheme="minorHAnsi"/>
          <w:sz w:val="20"/>
          <w:szCs w:val="20"/>
        </w:rPr>
        <w:t xml:space="preserve">i bezpieczeństwo. </w:t>
      </w:r>
    </w:p>
    <w:p w14:paraId="2CBE7E18" w14:textId="77777777" w:rsidR="00045C80" w:rsidRDefault="00045C80" w:rsidP="005262D4">
      <w:pPr>
        <w:jc w:val="center"/>
        <w:rPr>
          <w:rFonts w:asciiTheme="minorHAnsi" w:hAnsiTheme="minorHAnsi" w:cstheme="minorHAnsi"/>
          <w:b/>
          <w:color w:val="000000"/>
          <w:sz w:val="20"/>
          <w:szCs w:val="20"/>
        </w:rPr>
      </w:pPr>
    </w:p>
    <w:p w14:paraId="5BFA297C" w14:textId="319E9B74" w:rsidR="005262D4" w:rsidRPr="00280FB7" w:rsidRDefault="005262D4" w:rsidP="005262D4">
      <w:pPr>
        <w:jc w:val="center"/>
        <w:rPr>
          <w:rFonts w:asciiTheme="minorHAnsi" w:hAnsiTheme="minorHAnsi" w:cstheme="minorHAnsi"/>
          <w:b/>
          <w:color w:val="000000"/>
          <w:sz w:val="20"/>
          <w:szCs w:val="20"/>
        </w:rPr>
      </w:pPr>
      <w:r w:rsidRPr="00280FB7">
        <w:rPr>
          <w:rFonts w:asciiTheme="minorHAnsi" w:hAnsiTheme="minorHAnsi" w:cstheme="minorHAnsi"/>
          <w:b/>
          <w:color w:val="000000"/>
          <w:sz w:val="20"/>
          <w:szCs w:val="20"/>
        </w:rPr>
        <w:t>REGULAMIN UCZESTNICTWA</w:t>
      </w:r>
    </w:p>
    <w:p w14:paraId="21B93951" w14:textId="2C1527A1" w:rsidR="005262D4" w:rsidRPr="00280FB7" w:rsidRDefault="005262D4" w:rsidP="00045C80">
      <w:pPr>
        <w:jc w:val="center"/>
        <w:rPr>
          <w:rFonts w:asciiTheme="minorHAnsi" w:hAnsiTheme="minorHAnsi" w:cstheme="minorHAnsi"/>
          <w:b/>
          <w:color w:val="000000"/>
          <w:sz w:val="20"/>
          <w:szCs w:val="20"/>
        </w:rPr>
      </w:pPr>
      <w:r w:rsidRPr="00280FB7">
        <w:rPr>
          <w:rFonts w:asciiTheme="minorHAnsi" w:hAnsiTheme="minorHAnsi" w:cstheme="minorHAnsi"/>
          <w:b/>
          <w:color w:val="000000"/>
          <w:sz w:val="20"/>
          <w:szCs w:val="20"/>
        </w:rPr>
        <w:t>w zajęciach edukacyjnych, artystycznych i ruchowych realizowanych w</w:t>
      </w:r>
      <w:r w:rsidR="00045C80" w:rsidRPr="00280FB7">
        <w:rPr>
          <w:rFonts w:asciiTheme="minorHAnsi" w:hAnsiTheme="minorHAnsi" w:cstheme="minorHAnsi"/>
          <w:b/>
          <w:color w:val="000000"/>
          <w:sz w:val="20"/>
          <w:szCs w:val="20"/>
        </w:rPr>
        <w:t xml:space="preserve"> </w:t>
      </w:r>
      <w:r w:rsidRPr="00280FB7">
        <w:rPr>
          <w:rFonts w:asciiTheme="minorHAnsi" w:hAnsiTheme="minorHAnsi" w:cstheme="minorHAnsi"/>
          <w:b/>
          <w:color w:val="000000"/>
          <w:sz w:val="20"/>
          <w:szCs w:val="20"/>
        </w:rPr>
        <w:t>Miejskim Ośrodku Kultury w Józefowie</w:t>
      </w:r>
    </w:p>
    <w:p w14:paraId="59D894D1" w14:textId="77777777" w:rsidR="005262D4" w:rsidRPr="00045C80" w:rsidRDefault="005262D4" w:rsidP="005262D4">
      <w:pPr>
        <w:jc w:val="center"/>
        <w:rPr>
          <w:rFonts w:asciiTheme="minorHAnsi" w:hAnsiTheme="minorHAnsi" w:cstheme="minorHAnsi"/>
          <w:b/>
          <w:color w:val="000000"/>
          <w:sz w:val="20"/>
          <w:szCs w:val="20"/>
        </w:rPr>
      </w:pPr>
    </w:p>
    <w:p w14:paraId="64D1FF33"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Rozdział I</w:t>
      </w:r>
    </w:p>
    <w:p w14:paraId="6738293B"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Informacje ogólne</w:t>
      </w:r>
    </w:p>
    <w:p w14:paraId="7092B73D" w14:textId="77777777" w:rsidR="005262D4" w:rsidRPr="00045C80" w:rsidRDefault="005262D4" w:rsidP="00045C80">
      <w:pPr>
        <w:numPr>
          <w:ilvl w:val="0"/>
          <w:numId w:val="1"/>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Miejski Ośrodek Kultury organizuje zajęcia i sekcje w tzw. trybie szkolnym, od października do maja/czerwca. Zajęcia odbywają się w dni robocze, w przypadku zespołów i grup artystycznych próby mogą odbywać się również w soboty. W okresie ferii zimowych oraz wakacji zajęcia stałe są zawieszane. W tym czasie realizujemy inne projekty artystyczne dostępne dla wszystkich uczestników.</w:t>
      </w:r>
    </w:p>
    <w:p w14:paraId="478C9433" w14:textId="77777777" w:rsidR="005262D4" w:rsidRPr="00045C80" w:rsidRDefault="005262D4" w:rsidP="00045C80">
      <w:pPr>
        <w:numPr>
          <w:ilvl w:val="0"/>
          <w:numId w:val="1"/>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Korzystanie z wyposażenia </w:t>
      </w:r>
      <w:proofErr w:type="spellStart"/>
      <w:r w:rsidRPr="00045C80">
        <w:rPr>
          <w:rFonts w:asciiTheme="minorHAnsi" w:hAnsiTheme="minorHAnsi" w:cstheme="minorHAnsi"/>
          <w:color w:val="000000"/>
          <w:sz w:val="20"/>
          <w:szCs w:val="20"/>
        </w:rPr>
        <w:t>sal</w:t>
      </w:r>
      <w:proofErr w:type="spellEnd"/>
      <w:r w:rsidRPr="00045C80">
        <w:rPr>
          <w:rFonts w:asciiTheme="minorHAnsi" w:hAnsiTheme="minorHAnsi" w:cstheme="minorHAnsi"/>
          <w:color w:val="000000"/>
          <w:sz w:val="20"/>
          <w:szCs w:val="20"/>
        </w:rPr>
        <w:t xml:space="preserve"> zajęciowych MOK Józefów odbywa się zgodnie z ich przeznaczeniem.  </w:t>
      </w:r>
    </w:p>
    <w:p w14:paraId="771E37E0" w14:textId="77777777" w:rsidR="005262D4" w:rsidRPr="00045C80" w:rsidRDefault="005262D4" w:rsidP="00045C80">
      <w:pPr>
        <w:numPr>
          <w:ilvl w:val="0"/>
          <w:numId w:val="1"/>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Z </w:t>
      </w:r>
      <w:proofErr w:type="spellStart"/>
      <w:r w:rsidRPr="00045C80">
        <w:rPr>
          <w:rFonts w:asciiTheme="minorHAnsi" w:hAnsiTheme="minorHAnsi" w:cstheme="minorHAnsi"/>
          <w:color w:val="000000"/>
          <w:sz w:val="20"/>
          <w:szCs w:val="20"/>
        </w:rPr>
        <w:t>sal</w:t>
      </w:r>
      <w:proofErr w:type="spellEnd"/>
      <w:r w:rsidRPr="00045C80">
        <w:rPr>
          <w:rFonts w:asciiTheme="minorHAnsi" w:hAnsiTheme="minorHAnsi" w:cstheme="minorHAnsi"/>
          <w:color w:val="000000"/>
          <w:sz w:val="20"/>
          <w:szCs w:val="20"/>
        </w:rPr>
        <w:t xml:space="preserve"> zajęciowych wolno korzystać wyłącznie podczas obecności instruktora lub upoważnionego pracownika.  </w:t>
      </w:r>
    </w:p>
    <w:p w14:paraId="5D5273ED" w14:textId="77777777" w:rsidR="005262D4" w:rsidRPr="00045C80" w:rsidRDefault="005262D4" w:rsidP="00045C80">
      <w:pPr>
        <w:numPr>
          <w:ilvl w:val="0"/>
          <w:numId w:val="1"/>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Uczestnicy zajęć ponoszą odpowiedzialność za szkody wyrządzone przez nich w miejscu prowadzenia zajęć. W przypadku osób nieletnich odpowiedzialność ponoszą rodzice/prawni opiekunowie tej osoby.</w:t>
      </w:r>
    </w:p>
    <w:p w14:paraId="3F362623" w14:textId="0E5F22DA" w:rsidR="005262D4" w:rsidRPr="00045C80" w:rsidRDefault="005262D4" w:rsidP="00045C80">
      <w:pPr>
        <w:numPr>
          <w:ilvl w:val="0"/>
          <w:numId w:val="1"/>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Każda z grup zajęciowych posiada swojego opiekuna z ramienia MOK odpowiedzialnego za sprawne funkcjonowanie sekcji; </w:t>
      </w:r>
      <w:r w:rsidR="00EC5AF9">
        <w:rPr>
          <w:rFonts w:asciiTheme="minorHAnsi" w:hAnsiTheme="minorHAnsi" w:cstheme="minorHAnsi"/>
          <w:color w:val="000000"/>
          <w:sz w:val="20"/>
          <w:szCs w:val="20"/>
        </w:rPr>
        <w:br/>
      </w:r>
      <w:r w:rsidRPr="00045C80">
        <w:rPr>
          <w:rFonts w:asciiTheme="minorHAnsi" w:hAnsiTheme="minorHAnsi" w:cstheme="minorHAnsi"/>
          <w:color w:val="000000"/>
          <w:sz w:val="20"/>
          <w:szCs w:val="20"/>
        </w:rPr>
        <w:t>są to: Agata Parzych-Bucka (</w:t>
      </w:r>
      <w:r w:rsidR="00FA5729" w:rsidRPr="00FA5729">
        <w:rPr>
          <w:rFonts w:asciiTheme="minorHAnsi" w:hAnsiTheme="minorHAnsi" w:cstheme="minorHAnsi"/>
          <w:sz w:val="20"/>
          <w:szCs w:val="20"/>
        </w:rPr>
        <w:t>Kierownik Działu Edukacji i Animacji oraz Domu Nauki i Sztuki/Willa Frankówka</w:t>
      </w:r>
      <w:r w:rsidRPr="00045C80">
        <w:rPr>
          <w:rFonts w:asciiTheme="minorHAnsi" w:hAnsiTheme="minorHAnsi" w:cstheme="minorHAnsi"/>
          <w:color w:val="000000"/>
          <w:sz w:val="20"/>
          <w:szCs w:val="20"/>
        </w:rPr>
        <w:t xml:space="preserve">) oraz </w:t>
      </w:r>
      <w:r w:rsidR="000B149B" w:rsidRPr="000B149B">
        <w:rPr>
          <w:rFonts w:asciiTheme="minorHAnsi" w:hAnsiTheme="minorHAnsi" w:cstheme="minorHAnsi"/>
          <w:color w:val="000000"/>
          <w:sz w:val="20"/>
          <w:szCs w:val="20"/>
        </w:rPr>
        <w:t xml:space="preserve">Marek </w:t>
      </w:r>
      <w:proofErr w:type="spellStart"/>
      <w:r w:rsidR="000B149B" w:rsidRPr="000B149B">
        <w:rPr>
          <w:rFonts w:asciiTheme="minorHAnsi" w:hAnsiTheme="minorHAnsi" w:cstheme="minorHAnsi"/>
          <w:color w:val="000000"/>
          <w:sz w:val="20"/>
          <w:szCs w:val="20"/>
        </w:rPr>
        <w:t>Zenkner</w:t>
      </w:r>
      <w:proofErr w:type="spellEnd"/>
      <w:r w:rsidR="000B149B" w:rsidRPr="000B149B">
        <w:rPr>
          <w:rFonts w:asciiTheme="minorHAnsi" w:hAnsiTheme="minorHAnsi" w:cstheme="minorHAnsi"/>
          <w:color w:val="000000"/>
          <w:sz w:val="20"/>
          <w:szCs w:val="20"/>
        </w:rPr>
        <w:t xml:space="preserve"> </w:t>
      </w:r>
      <w:r w:rsidRPr="00045C80">
        <w:rPr>
          <w:rFonts w:asciiTheme="minorHAnsi" w:hAnsiTheme="minorHAnsi" w:cstheme="minorHAnsi"/>
          <w:color w:val="000000"/>
          <w:sz w:val="20"/>
          <w:szCs w:val="20"/>
        </w:rPr>
        <w:t>(specjalista ds. administracyjno-technicznych).</w:t>
      </w:r>
    </w:p>
    <w:p w14:paraId="1B61DACB" w14:textId="77777777" w:rsidR="005262D4" w:rsidRPr="00045C80" w:rsidRDefault="005262D4" w:rsidP="005262D4">
      <w:pPr>
        <w:jc w:val="center"/>
        <w:rPr>
          <w:rFonts w:asciiTheme="minorHAnsi" w:hAnsiTheme="minorHAnsi" w:cstheme="minorHAnsi"/>
          <w:b/>
          <w:color w:val="000000"/>
          <w:sz w:val="20"/>
          <w:szCs w:val="20"/>
        </w:rPr>
      </w:pPr>
    </w:p>
    <w:p w14:paraId="14135B91"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Rozdział II</w:t>
      </w:r>
    </w:p>
    <w:p w14:paraId="45AC7788"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Zasady tworzenia grup</w:t>
      </w:r>
    </w:p>
    <w:p w14:paraId="04727C8B" w14:textId="58539B69" w:rsidR="005262D4" w:rsidRPr="00045C80" w:rsidRDefault="005262D4" w:rsidP="005262D4">
      <w:pPr>
        <w:numPr>
          <w:ilvl w:val="0"/>
          <w:numId w:val="2"/>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Grupy zajęciowe tworzone są na podstawie zapisów prowadzonych od </w:t>
      </w:r>
      <w:r w:rsidR="00685F84">
        <w:rPr>
          <w:rFonts w:asciiTheme="minorHAnsi" w:hAnsiTheme="minorHAnsi" w:cstheme="minorHAnsi"/>
          <w:color w:val="000000"/>
          <w:sz w:val="20"/>
          <w:szCs w:val="20"/>
        </w:rPr>
        <w:t>1</w:t>
      </w:r>
      <w:r w:rsidRPr="00045C80">
        <w:rPr>
          <w:rFonts w:asciiTheme="minorHAnsi" w:hAnsiTheme="minorHAnsi" w:cstheme="minorHAnsi"/>
          <w:color w:val="000000"/>
          <w:sz w:val="20"/>
          <w:szCs w:val="20"/>
        </w:rPr>
        <w:t xml:space="preserve"> do </w:t>
      </w:r>
      <w:r w:rsidR="00FA5729">
        <w:rPr>
          <w:rFonts w:asciiTheme="minorHAnsi" w:hAnsiTheme="minorHAnsi" w:cstheme="minorHAnsi"/>
          <w:color w:val="000000"/>
          <w:sz w:val="20"/>
          <w:szCs w:val="20"/>
        </w:rPr>
        <w:t>25</w:t>
      </w:r>
      <w:r w:rsidRPr="00045C80">
        <w:rPr>
          <w:rFonts w:asciiTheme="minorHAnsi" w:hAnsiTheme="minorHAnsi" w:cstheme="minorHAnsi"/>
          <w:color w:val="000000"/>
          <w:sz w:val="20"/>
          <w:szCs w:val="20"/>
        </w:rPr>
        <w:t xml:space="preserve"> września 202</w:t>
      </w:r>
      <w:r w:rsidR="00FA5729">
        <w:rPr>
          <w:rFonts w:asciiTheme="minorHAnsi" w:hAnsiTheme="minorHAnsi" w:cstheme="minorHAnsi"/>
          <w:color w:val="000000"/>
          <w:sz w:val="20"/>
          <w:szCs w:val="20"/>
        </w:rPr>
        <w:t>6</w:t>
      </w:r>
      <w:r w:rsidRPr="00045C80">
        <w:rPr>
          <w:rFonts w:asciiTheme="minorHAnsi" w:hAnsiTheme="minorHAnsi" w:cstheme="minorHAnsi"/>
          <w:color w:val="000000"/>
          <w:sz w:val="20"/>
          <w:szCs w:val="20"/>
        </w:rPr>
        <w:t xml:space="preserve"> roku, do wyczerpania </w:t>
      </w:r>
      <w:r w:rsidR="00EC5AF9">
        <w:rPr>
          <w:rFonts w:asciiTheme="minorHAnsi" w:hAnsiTheme="minorHAnsi" w:cstheme="minorHAnsi"/>
          <w:color w:val="000000"/>
          <w:sz w:val="20"/>
          <w:szCs w:val="20"/>
        </w:rPr>
        <w:t xml:space="preserve">miejsc </w:t>
      </w:r>
      <w:r w:rsidR="00EC5AF9">
        <w:rPr>
          <w:rFonts w:asciiTheme="minorHAnsi" w:hAnsiTheme="minorHAnsi" w:cstheme="minorHAnsi"/>
          <w:color w:val="000000"/>
          <w:sz w:val="20"/>
          <w:szCs w:val="20"/>
        </w:rPr>
        <w:br/>
      </w:r>
      <w:r w:rsidRPr="00045C80">
        <w:rPr>
          <w:rFonts w:asciiTheme="minorHAnsi" w:hAnsiTheme="minorHAnsi" w:cstheme="minorHAnsi"/>
          <w:color w:val="000000"/>
          <w:sz w:val="20"/>
          <w:szCs w:val="20"/>
        </w:rPr>
        <w:t xml:space="preserve">w poszczególnych grupach. </w:t>
      </w:r>
    </w:p>
    <w:p w14:paraId="372095B2" w14:textId="778CEB41" w:rsidR="005262D4" w:rsidRPr="00045C80" w:rsidRDefault="005262D4" w:rsidP="005262D4">
      <w:pPr>
        <w:numPr>
          <w:ilvl w:val="0"/>
          <w:numId w:val="2"/>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W przypadku wyczerpania limitu miejsc w grupach</w:t>
      </w:r>
      <w:r w:rsidR="00EC5AF9">
        <w:rPr>
          <w:rFonts w:asciiTheme="minorHAnsi" w:hAnsiTheme="minorHAnsi" w:cstheme="minorHAnsi"/>
          <w:color w:val="000000"/>
          <w:sz w:val="20"/>
          <w:szCs w:val="20"/>
        </w:rPr>
        <w:t xml:space="preserve"> </w:t>
      </w:r>
      <w:r w:rsidRPr="00045C80">
        <w:rPr>
          <w:rFonts w:asciiTheme="minorHAnsi" w:hAnsiTheme="minorHAnsi" w:cstheme="minorHAnsi"/>
          <w:color w:val="000000"/>
          <w:sz w:val="20"/>
          <w:szCs w:val="20"/>
        </w:rPr>
        <w:t xml:space="preserve">tworzone są listy rezerwowe. Z listy rezerwowej uczestnik może zostać przyjęty do grupy zajęciowej w ciągu całego </w:t>
      </w:r>
      <w:r w:rsidR="00E21DED">
        <w:rPr>
          <w:rFonts w:asciiTheme="minorHAnsi" w:hAnsiTheme="minorHAnsi" w:cstheme="minorHAnsi"/>
          <w:color w:val="000000"/>
          <w:sz w:val="20"/>
          <w:szCs w:val="20"/>
        </w:rPr>
        <w:t xml:space="preserve">czasu </w:t>
      </w:r>
      <w:r w:rsidR="00523D38">
        <w:rPr>
          <w:rFonts w:asciiTheme="minorHAnsi" w:hAnsiTheme="minorHAnsi" w:cstheme="minorHAnsi"/>
          <w:color w:val="000000"/>
          <w:sz w:val="20"/>
          <w:szCs w:val="20"/>
        </w:rPr>
        <w:t xml:space="preserve">realizacji </w:t>
      </w:r>
      <w:r w:rsidR="00E21DED">
        <w:rPr>
          <w:rFonts w:asciiTheme="minorHAnsi" w:hAnsiTheme="minorHAnsi" w:cstheme="minorHAnsi"/>
          <w:color w:val="000000"/>
          <w:sz w:val="20"/>
          <w:szCs w:val="20"/>
        </w:rPr>
        <w:t>zajęć</w:t>
      </w:r>
      <w:r w:rsidRPr="00045C80">
        <w:rPr>
          <w:rFonts w:asciiTheme="minorHAnsi" w:hAnsiTheme="minorHAnsi" w:cstheme="minorHAnsi"/>
          <w:color w:val="000000"/>
          <w:sz w:val="20"/>
          <w:szCs w:val="20"/>
        </w:rPr>
        <w:t>.</w:t>
      </w:r>
    </w:p>
    <w:p w14:paraId="781BA627" w14:textId="77777777" w:rsidR="005262D4" w:rsidRPr="00045C80" w:rsidRDefault="005262D4" w:rsidP="005262D4">
      <w:pPr>
        <w:numPr>
          <w:ilvl w:val="0"/>
          <w:numId w:val="2"/>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Maksymalna ilość uczestników w grupie zależna jest od wielkości pomieszczeń w których prowadzone są zajęcia.</w:t>
      </w:r>
    </w:p>
    <w:p w14:paraId="57C213DD" w14:textId="77777777" w:rsidR="005262D4" w:rsidRPr="00045C80" w:rsidRDefault="005262D4" w:rsidP="005262D4">
      <w:pPr>
        <w:numPr>
          <w:ilvl w:val="0"/>
          <w:numId w:val="2"/>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Minimalną ilość uczestników w grupie określają opłaty za zajęcia, które co najmniej w 80% muszą pokryć wynagrodzenie instruktora lub instruktorów.</w:t>
      </w:r>
    </w:p>
    <w:p w14:paraId="4B80DC20" w14:textId="231EDAB8" w:rsidR="005262D4" w:rsidRPr="0049063E" w:rsidRDefault="005262D4" w:rsidP="006B05FB">
      <w:pPr>
        <w:numPr>
          <w:ilvl w:val="0"/>
          <w:numId w:val="2"/>
        </w:numPr>
        <w:tabs>
          <w:tab w:val="left" w:pos="142"/>
        </w:tabs>
        <w:ind w:left="284" w:hanging="284"/>
        <w:jc w:val="both"/>
        <w:rPr>
          <w:rStyle w:val="Hipercze"/>
          <w:rFonts w:asciiTheme="minorHAnsi" w:hAnsiTheme="minorHAnsi" w:cstheme="minorHAnsi"/>
          <w:color w:val="000000"/>
          <w:sz w:val="20"/>
          <w:szCs w:val="20"/>
          <w:u w:val="none"/>
        </w:rPr>
      </w:pPr>
      <w:r w:rsidRPr="00045C80">
        <w:rPr>
          <w:rFonts w:asciiTheme="minorHAnsi" w:hAnsiTheme="minorHAnsi" w:cstheme="minorHAnsi"/>
          <w:color w:val="000000"/>
          <w:sz w:val="20"/>
          <w:szCs w:val="20"/>
        </w:rPr>
        <w:t>Zapisy dokonywane są: telefonicznie</w:t>
      </w:r>
      <w:r w:rsidR="002F426B">
        <w:rPr>
          <w:rFonts w:asciiTheme="minorHAnsi" w:hAnsiTheme="minorHAnsi" w:cstheme="minorHAnsi"/>
          <w:color w:val="000000"/>
          <w:sz w:val="20"/>
          <w:szCs w:val="20"/>
        </w:rPr>
        <w:t>, osobiście w placówkach</w:t>
      </w:r>
      <w:r w:rsidRPr="00045C80">
        <w:rPr>
          <w:rFonts w:asciiTheme="minorHAnsi" w:hAnsiTheme="minorHAnsi" w:cstheme="minorHAnsi"/>
          <w:color w:val="000000"/>
          <w:sz w:val="20"/>
          <w:szCs w:val="20"/>
        </w:rPr>
        <w:t xml:space="preserve"> lub poprzez platformę cyfrową Strefa Zajęć </w:t>
      </w:r>
      <w:hyperlink r:id="rId10" w:history="1">
        <w:r w:rsidR="00CE7B8C" w:rsidRPr="00797834">
          <w:rPr>
            <w:rStyle w:val="Hipercze"/>
            <w:rFonts w:asciiTheme="minorHAnsi" w:hAnsiTheme="minorHAnsi" w:cstheme="minorHAnsi"/>
            <w:sz w:val="20"/>
            <w:szCs w:val="20"/>
          </w:rPr>
          <w:t>www.strefazajec.pl</w:t>
        </w:r>
      </w:hyperlink>
    </w:p>
    <w:p w14:paraId="2BC003D6" w14:textId="719B402D" w:rsidR="0049063E" w:rsidRPr="00280FB7" w:rsidRDefault="0049063E" w:rsidP="007D0179">
      <w:pPr>
        <w:pStyle w:val="Akapitzlist"/>
        <w:numPr>
          <w:ilvl w:val="0"/>
          <w:numId w:val="2"/>
        </w:numPr>
        <w:ind w:left="284" w:hanging="284"/>
        <w:jc w:val="both"/>
        <w:rPr>
          <w:rFonts w:asciiTheme="minorHAnsi" w:hAnsiTheme="minorHAnsi" w:cstheme="minorHAnsi"/>
          <w:color w:val="000000"/>
          <w:sz w:val="20"/>
          <w:szCs w:val="20"/>
        </w:rPr>
      </w:pPr>
      <w:r w:rsidRPr="00280FB7">
        <w:rPr>
          <w:rStyle w:val="Hipercze"/>
          <w:rFonts w:asciiTheme="minorHAnsi" w:hAnsiTheme="minorHAnsi" w:cstheme="minorHAnsi"/>
          <w:color w:val="000000"/>
          <w:sz w:val="20"/>
          <w:szCs w:val="20"/>
          <w:u w:val="none"/>
        </w:rPr>
        <w:t>Warunkiem rozpoczęcia zajęć jest zebranie się wymaganej ilości osób.</w:t>
      </w:r>
    </w:p>
    <w:p w14:paraId="209DD160" w14:textId="5342AD60"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Rozdział III</w:t>
      </w:r>
    </w:p>
    <w:p w14:paraId="61760F1D"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Warunki uczestnictwa w zajęciach</w:t>
      </w:r>
    </w:p>
    <w:p w14:paraId="092EB111" w14:textId="41B093EB" w:rsidR="005262D4" w:rsidRPr="00045C80" w:rsidRDefault="005262D4" w:rsidP="005262D4">
      <w:pPr>
        <w:numPr>
          <w:ilvl w:val="0"/>
          <w:numId w:val="3"/>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Warunkiem uczestnictwa w zajęciach w sezonie 202</w:t>
      </w:r>
      <w:r w:rsidR="00FA5729">
        <w:rPr>
          <w:rFonts w:asciiTheme="minorHAnsi" w:hAnsiTheme="minorHAnsi" w:cstheme="minorHAnsi"/>
          <w:color w:val="000000"/>
          <w:sz w:val="20"/>
          <w:szCs w:val="20"/>
        </w:rPr>
        <w:t>6</w:t>
      </w:r>
      <w:r w:rsidRPr="00045C80">
        <w:rPr>
          <w:rFonts w:asciiTheme="minorHAnsi" w:hAnsiTheme="minorHAnsi" w:cstheme="minorHAnsi"/>
          <w:color w:val="000000"/>
          <w:sz w:val="20"/>
          <w:szCs w:val="20"/>
        </w:rPr>
        <w:t>/202</w:t>
      </w:r>
      <w:r w:rsidR="00FA5729">
        <w:rPr>
          <w:rFonts w:asciiTheme="minorHAnsi" w:hAnsiTheme="minorHAnsi" w:cstheme="minorHAnsi"/>
          <w:color w:val="000000"/>
          <w:sz w:val="20"/>
          <w:szCs w:val="20"/>
        </w:rPr>
        <w:t>7</w:t>
      </w:r>
      <w:r w:rsidRPr="00045C80">
        <w:rPr>
          <w:rFonts w:asciiTheme="minorHAnsi" w:hAnsiTheme="minorHAnsi" w:cstheme="minorHAnsi"/>
          <w:color w:val="000000"/>
          <w:sz w:val="20"/>
          <w:szCs w:val="20"/>
        </w:rPr>
        <w:t xml:space="preserve"> jest zapis</w:t>
      </w:r>
      <w:r w:rsidR="00386DD7">
        <w:rPr>
          <w:rFonts w:asciiTheme="minorHAnsi" w:hAnsiTheme="minorHAnsi" w:cstheme="minorHAnsi"/>
          <w:color w:val="000000"/>
          <w:sz w:val="20"/>
          <w:szCs w:val="20"/>
        </w:rPr>
        <w:t>anie się telefonicznie</w:t>
      </w:r>
      <w:r w:rsidR="002F426B">
        <w:rPr>
          <w:rFonts w:asciiTheme="minorHAnsi" w:hAnsiTheme="minorHAnsi" w:cstheme="minorHAnsi"/>
          <w:color w:val="000000"/>
          <w:sz w:val="20"/>
          <w:szCs w:val="20"/>
        </w:rPr>
        <w:t>, osobiście w placówkach</w:t>
      </w:r>
      <w:r w:rsidR="00386DD7">
        <w:rPr>
          <w:rFonts w:asciiTheme="minorHAnsi" w:hAnsiTheme="minorHAnsi" w:cstheme="minorHAnsi"/>
          <w:color w:val="000000"/>
          <w:sz w:val="20"/>
          <w:szCs w:val="20"/>
        </w:rPr>
        <w:t xml:space="preserve"> </w:t>
      </w:r>
      <w:r w:rsidRPr="00045C80">
        <w:rPr>
          <w:rFonts w:asciiTheme="minorHAnsi" w:hAnsiTheme="minorHAnsi" w:cstheme="minorHAnsi"/>
          <w:color w:val="000000"/>
          <w:sz w:val="20"/>
          <w:szCs w:val="20"/>
        </w:rPr>
        <w:t>lub poprzez platformę cyfrową Strefa Zajęć www.strefazajec.pl</w:t>
      </w:r>
    </w:p>
    <w:p w14:paraId="5F4B915F" w14:textId="1AA4ADE6" w:rsidR="005262D4" w:rsidRPr="00045C80" w:rsidRDefault="005262D4" w:rsidP="005262D4">
      <w:pPr>
        <w:numPr>
          <w:ilvl w:val="0"/>
          <w:numId w:val="3"/>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Osoby przyjęte na zajęcia mają obowiązek wypełnienia i podpisania</w:t>
      </w:r>
      <w:r w:rsidR="00FA5729">
        <w:rPr>
          <w:rFonts w:asciiTheme="minorHAnsi" w:hAnsiTheme="minorHAnsi" w:cstheme="minorHAnsi"/>
          <w:color w:val="000000"/>
          <w:sz w:val="20"/>
          <w:szCs w:val="20"/>
        </w:rPr>
        <w:t xml:space="preserve"> zgody na </w:t>
      </w:r>
      <w:r w:rsidRPr="00045C80">
        <w:rPr>
          <w:rFonts w:asciiTheme="minorHAnsi" w:hAnsiTheme="minorHAnsi" w:cstheme="minorHAnsi"/>
          <w:color w:val="000000"/>
          <w:sz w:val="20"/>
          <w:szCs w:val="20"/>
        </w:rPr>
        <w:t xml:space="preserve"> niniejsz</w:t>
      </w:r>
      <w:r w:rsidR="00FA5729">
        <w:rPr>
          <w:rFonts w:asciiTheme="minorHAnsi" w:hAnsiTheme="minorHAnsi" w:cstheme="minorHAnsi"/>
          <w:color w:val="000000"/>
          <w:sz w:val="20"/>
          <w:szCs w:val="20"/>
        </w:rPr>
        <w:t>y</w:t>
      </w:r>
      <w:r w:rsidRPr="00045C80">
        <w:rPr>
          <w:rFonts w:asciiTheme="minorHAnsi" w:hAnsiTheme="minorHAnsi" w:cstheme="minorHAnsi"/>
          <w:color w:val="000000"/>
          <w:sz w:val="20"/>
          <w:szCs w:val="20"/>
        </w:rPr>
        <w:t xml:space="preserve"> regulamin. Regulamin dostępny jest: na stronie www.mokjozefow.pl, stronie Strefa Zajęć, w sekretariacie MOK Józefów i Domu Nauki i Sztuki</w:t>
      </w:r>
      <w:r w:rsidR="00386DD7">
        <w:rPr>
          <w:rFonts w:asciiTheme="minorHAnsi" w:hAnsiTheme="minorHAnsi" w:cstheme="minorHAnsi"/>
          <w:color w:val="000000"/>
          <w:sz w:val="20"/>
          <w:szCs w:val="20"/>
        </w:rPr>
        <w:t>/Willa Frankówka</w:t>
      </w:r>
      <w:r w:rsidRPr="00045C80">
        <w:rPr>
          <w:rFonts w:asciiTheme="minorHAnsi" w:hAnsiTheme="minorHAnsi" w:cstheme="minorHAnsi"/>
          <w:color w:val="000000"/>
          <w:sz w:val="20"/>
          <w:szCs w:val="20"/>
        </w:rPr>
        <w:t xml:space="preserve"> oraz </w:t>
      </w:r>
      <w:r w:rsidR="00984577">
        <w:rPr>
          <w:rFonts w:asciiTheme="minorHAnsi" w:hAnsiTheme="minorHAnsi" w:cstheme="minorHAnsi"/>
          <w:color w:val="000000"/>
          <w:sz w:val="20"/>
          <w:szCs w:val="20"/>
        </w:rPr>
        <w:br/>
      </w:r>
      <w:r w:rsidRPr="00045C80">
        <w:rPr>
          <w:rFonts w:asciiTheme="minorHAnsi" w:hAnsiTheme="minorHAnsi" w:cstheme="minorHAnsi"/>
          <w:color w:val="000000"/>
          <w:sz w:val="20"/>
          <w:szCs w:val="20"/>
        </w:rPr>
        <w:t>u instruktorów prowadzących zajęcia.</w:t>
      </w:r>
    </w:p>
    <w:p w14:paraId="7114CC31" w14:textId="77777777" w:rsidR="005262D4" w:rsidRPr="00045C80" w:rsidRDefault="005262D4" w:rsidP="005262D4">
      <w:pPr>
        <w:numPr>
          <w:ilvl w:val="0"/>
          <w:numId w:val="3"/>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W zajęciach mogą uczestniczyć wyłącznie osoby zapisane. O obecności Rodzica lub Opiekuna towarzyszącego dziecku podczas zajęć decydują instruktorzy prowadzący zajęcia. </w:t>
      </w:r>
    </w:p>
    <w:p w14:paraId="45EA561B" w14:textId="77777777" w:rsidR="005262D4" w:rsidRPr="00045C80" w:rsidRDefault="005262D4" w:rsidP="005262D4">
      <w:pPr>
        <w:numPr>
          <w:ilvl w:val="0"/>
          <w:numId w:val="3"/>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Rodzice lub Opiekunowie są zobowiązani do punktualnego przyprowadzania dziecka do sali zajęciowej oraz odbierania z niej. MOK Józefów nie ponosi odpowiedzialności za bezpieczeństwo dzieci pozostawionych bez opieki po zakończeniu planowanych zajęć.  </w:t>
      </w:r>
    </w:p>
    <w:p w14:paraId="49F62FA3" w14:textId="77777777" w:rsidR="005262D4" w:rsidRPr="00045C80" w:rsidRDefault="005262D4" w:rsidP="005262D4">
      <w:pPr>
        <w:numPr>
          <w:ilvl w:val="0"/>
          <w:numId w:val="3"/>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Odpowiedzialność za nieletniego uczestnika zajęć MOK Józefów ponosi tylko w czasie trwania zajęć. </w:t>
      </w:r>
    </w:p>
    <w:p w14:paraId="048E544A" w14:textId="77777777" w:rsidR="005262D4" w:rsidRDefault="005262D4" w:rsidP="005262D4">
      <w:pPr>
        <w:numPr>
          <w:ilvl w:val="0"/>
          <w:numId w:val="3"/>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Dokumentem stwierdzającym obecność uczestnika na zajęciach jest dziennik zajęć prowadzony przez instruktora.</w:t>
      </w:r>
    </w:p>
    <w:p w14:paraId="69C4B871" w14:textId="7CF22096" w:rsidR="00EF28E3" w:rsidRPr="00045C80" w:rsidRDefault="00EF28E3" w:rsidP="005262D4">
      <w:pPr>
        <w:numPr>
          <w:ilvl w:val="0"/>
          <w:numId w:val="3"/>
        </w:numPr>
        <w:ind w:left="284" w:hanging="284"/>
        <w:jc w:val="both"/>
        <w:rPr>
          <w:rFonts w:asciiTheme="minorHAnsi" w:hAnsiTheme="minorHAnsi" w:cstheme="minorHAnsi"/>
          <w:color w:val="000000"/>
          <w:sz w:val="20"/>
          <w:szCs w:val="20"/>
        </w:rPr>
      </w:pPr>
      <w:r w:rsidRPr="00EF28E3">
        <w:rPr>
          <w:rFonts w:asciiTheme="minorHAnsi" w:hAnsiTheme="minorHAnsi" w:cstheme="minorHAnsi"/>
          <w:color w:val="000000"/>
          <w:sz w:val="20"/>
          <w:szCs w:val="20"/>
        </w:rPr>
        <w:t>Obowiązkiem rodzica jest udzielenie Organizatorowi (MOK Józefów) zajęć niezbędnych informacji dotyczących podopiecznego, które mogą by</w:t>
      </w:r>
      <w:r w:rsidR="00E65224">
        <w:rPr>
          <w:rFonts w:asciiTheme="minorHAnsi" w:hAnsiTheme="minorHAnsi" w:cstheme="minorHAnsi"/>
          <w:color w:val="000000"/>
          <w:sz w:val="20"/>
          <w:szCs w:val="20"/>
        </w:rPr>
        <w:t>ć</w:t>
      </w:r>
      <w:r w:rsidRPr="00EF28E3">
        <w:rPr>
          <w:rFonts w:asciiTheme="minorHAnsi" w:hAnsiTheme="minorHAnsi" w:cstheme="minorHAnsi"/>
          <w:color w:val="000000"/>
          <w:sz w:val="20"/>
          <w:szCs w:val="20"/>
        </w:rPr>
        <w:t xml:space="preserve"> niezbędne w celu zapewnienia</w:t>
      </w:r>
      <w:r w:rsidR="008A1AE7">
        <w:rPr>
          <w:rFonts w:asciiTheme="minorHAnsi" w:hAnsiTheme="minorHAnsi" w:cstheme="minorHAnsi"/>
          <w:color w:val="000000"/>
          <w:sz w:val="20"/>
          <w:szCs w:val="20"/>
        </w:rPr>
        <w:t xml:space="preserve"> mu</w:t>
      </w:r>
      <w:r w:rsidRPr="00EF28E3">
        <w:rPr>
          <w:rFonts w:asciiTheme="minorHAnsi" w:hAnsiTheme="minorHAnsi" w:cstheme="minorHAnsi"/>
          <w:color w:val="000000"/>
          <w:sz w:val="20"/>
          <w:szCs w:val="20"/>
        </w:rPr>
        <w:t xml:space="preserve"> bezpieczeństwa</w:t>
      </w:r>
      <w:r>
        <w:rPr>
          <w:rFonts w:asciiTheme="minorHAnsi" w:hAnsiTheme="minorHAnsi" w:cstheme="minorHAnsi"/>
          <w:color w:val="000000"/>
          <w:sz w:val="20"/>
          <w:szCs w:val="20"/>
        </w:rPr>
        <w:t xml:space="preserve">. </w:t>
      </w:r>
    </w:p>
    <w:p w14:paraId="634446B7" w14:textId="77777777" w:rsidR="005262D4" w:rsidRPr="00045C80" w:rsidRDefault="005262D4" w:rsidP="005262D4">
      <w:pPr>
        <w:jc w:val="center"/>
        <w:rPr>
          <w:rFonts w:asciiTheme="minorHAnsi" w:hAnsiTheme="minorHAnsi" w:cstheme="minorHAnsi"/>
          <w:b/>
          <w:color w:val="000000"/>
          <w:sz w:val="20"/>
          <w:szCs w:val="20"/>
        </w:rPr>
      </w:pPr>
    </w:p>
    <w:p w14:paraId="3A6CC0AE" w14:textId="77777777" w:rsidR="00984577" w:rsidRDefault="00984577" w:rsidP="005262D4">
      <w:pPr>
        <w:jc w:val="center"/>
        <w:rPr>
          <w:rFonts w:asciiTheme="minorHAnsi" w:hAnsiTheme="minorHAnsi" w:cstheme="minorHAnsi"/>
          <w:b/>
          <w:color w:val="000000"/>
          <w:sz w:val="20"/>
          <w:szCs w:val="20"/>
        </w:rPr>
      </w:pPr>
    </w:p>
    <w:p w14:paraId="2539634A" w14:textId="77777777" w:rsidR="00984577" w:rsidRDefault="00984577" w:rsidP="005262D4">
      <w:pPr>
        <w:jc w:val="center"/>
        <w:rPr>
          <w:rFonts w:asciiTheme="minorHAnsi" w:hAnsiTheme="minorHAnsi" w:cstheme="minorHAnsi"/>
          <w:b/>
          <w:color w:val="000000"/>
          <w:sz w:val="20"/>
          <w:szCs w:val="20"/>
        </w:rPr>
      </w:pPr>
    </w:p>
    <w:p w14:paraId="43F1D9F1" w14:textId="77777777" w:rsidR="005C4971" w:rsidRDefault="005C4971" w:rsidP="005262D4">
      <w:pPr>
        <w:jc w:val="center"/>
        <w:rPr>
          <w:rFonts w:asciiTheme="minorHAnsi" w:hAnsiTheme="minorHAnsi" w:cstheme="minorHAnsi"/>
          <w:b/>
          <w:color w:val="000000"/>
          <w:sz w:val="20"/>
          <w:szCs w:val="20"/>
        </w:rPr>
      </w:pPr>
    </w:p>
    <w:p w14:paraId="3042C533" w14:textId="77777777" w:rsidR="005C4971" w:rsidRDefault="005C4971" w:rsidP="005262D4">
      <w:pPr>
        <w:jc w:val="center"/>
        <w:rPr>
          <w:rFonts w:asciiTheme="minorHAnsi" w:hAnsiTheme="minorHAnsi" w:cstheme="minorHAnsi"/>
          <w:b/>
          <w:color w:val="000000"/>
          <w:sz w:val="20"/>
          <w:szCs w:val="20"/>
        </w:rPr>
      </w:pPr>
    </w:p>
    <w:p w14:paraId="0C93F66B" w14:textId="77777777" w:rsidR="005C4971" w:rsidRDefault="005C4971" w:rsidP="005262D4">
      <w:pPr>
        <w:jc w:val="center"/>
        <w:rPr>
          <w:rFonts w:asciiTheme="minorHAnsi" w:hAnsiTheme="minorHAnsi" w:cstheme="minorHAnsi"/>
          <w:b/>
          <w:color w:val="000000"/>
          <w:sz w:val="20"/>
          <w:szCs w:val="20"/>
        </w:rPr>
      </w:pPr>
    </w:p>
    <w:p w14:paraId="4D59BE49" w14:textId="79289718"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Rozdział IV</w:t>
      </w:r>
    </w:p>
    <w:p w14:paraId="06E5CE44"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Organizacja pracy</w:t>
      </w:r>
    </w:p>
    <w:p w14:paraId="3926AEB7" w14:textId="447D0497" w:rsidR="005262D4" w:rsidRPr="00045C80" w:rsidRDefault="005262D4" w:rsidP="005262D4">
      <w:pPr>
        <w:numPr>
          <w:ilvl w:val="0"/>
          <w:numId w:val="4"/>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Grupy zajęciowe d</w:t>
      </w:r>
      <w:r w:rsidR="00981DD2">
        <w:rPr>
          <w:rFonts w:asciiTheme="minorHAnsi" w:hAnsiTheme="minorHAnsi" w:cstheme="minorHAnsi"/>
          <w:color w:val="000000"/>
          <w:sz w:val="20"/>
          <w:szCs w:val="20"/>
        </w:rPr>
        <w:t xml:space="preserve">ziałają na podstawie programów </w:t>
      </w:r>
      <w:r w:rsidRPr="00045C80">
        <w:rPr>
          <w:rFonts w:asciiTheme="minorHAnsi" w:hAnsiTheme="minorHAnsi" w:cstheme="minorHAnsi"/>
          <w:color w:val="000000"/>
          <w:sz w:val="20"/>
          <w:szCs w:val="20"/>
        </w:rPr>
        <w:t xml:space="preserve">ustalonych przez instruktora i kierownika właściwego działu, </w:t>
      </w:r>
      <w:r w:rsidR="00E01FF5">
        <w:rPr>
          <w:rFonts w:asciiTheme="minorHAnsi" w:hAnsiTheme="minorHAnsi" w:cstheme="minorHAnsi"/>
          <w:color w:val="000000"/>
          <w:sz w:val="20"/>
          <w:szCs w:val="20"/>
        </w:rPr>
        <w:br/>
      </w:r>
      <w:r w:rsidRPr="00045C80">
        <w:rPr>
          <w:rFonts w:asciiTheme="minorHAnsi" w:hAnsiTheme="minorHAnsi" w:cstheme="minorHAnsi"/>
          <w:color w:val="000000"/>
          <w:sz w:val="20"/>
          <w:szCs w:val="20"/>
        </w:rPr>
        <w:t>a zatwierdzonych przez Dyrektora MOK Józefów.</w:t>
      </w:r>
    </w:p>
    <w:p w14:paraId="1C097C2C" w14:textId="77777777" w:rsidR="005262D4" w:rsidRPr="00045C80" w:rsidRDefault="005262D4" w:rsidP="005262D4">
      <w:pPr>
        <w:numPr>
          <w:ilvl w:val="0"/>
          <w:numId w:val="4"/>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Organizator zastrzega sobie prawo do zmian w grafiku zajęć, o czym poinformuje (e-mailem, telefonicznie lub osobiście) osoby uczęszczające na zajęcia.</w:t>
      </w:r>
    </w:p>
    <w:p w14:paraId="32ED67B8" w14:textId="77777777" w:rsidR="005262D4" w:rsidRPr="00045C80" w:rsidRDefault="005262D4" w:rsidP="005262D4">
      <w:pPr>
        <w:numPr>
          <w:ilvl w:val="0"/>
          <w:numId w:val="4"/>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Dopuszcza się również przeniesienie zajęć na inny termin po jego wcześniejszym uzgodnieniu z uczestnikami zajęć i Dyrektorem MOK Józefów.</w:t>
      </w:r>
    </w:p>
    <w:p w14:paraId="58B0DF79" w14:textId="3EEA7AFD" w:rsidR="005262D4" w:rsidRPr="00045C80" w:rsidRDefault="005262D4" w:rsidP="005262D4">
      <w:pPr>
        <w:numPr>
          <w:ilvl w:val="0"/>
          <w:numId w:val="4"/>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W przypadku nieobecności instruktora prowadzącego, Miejski Ośrodek Kultury zapewnia możliwość odpracowania zajęć </w:t>
      </w:r>
      <w:r w:rsidR="00E01FF5">
        <w:rPr>
          <w:rFonts w:asciiTheme="minorHAnsi" w:hAnsiTheme="minorHAnsi" w:cstheme="minorHAnsi"/>
          <w:color w:val="000000"/>
          <w:sz w:val="20"/>
          <w:szCs w:val="20"/>
        </w:rPr>
        <w:br/>
      </w:r>
      <w:r w:rsidRPr="00045C80">
        <w:rPr>
          <w:rFonts w:asciiTheme="minorHAnsi" w:hAnsiTheme="minorHAnsi" w:cstheme="minorHAnsi"/>
          <w:color w:val="000000"/>
          <w:sz w:val="20"/>
          <w:szCs w:val="20"/>
        </w:rPr>
        <w:t>w dogodnym terminie.</w:t>
      </w:r>
    </w:p>
    <w:p w14:paraId="147A18CD" w14:textId="260AF6AC" w:rsidR="005262D4" w:rsidRPr="00045C80" w:rsidRDefault="005262D4" w:rsidP="005262D4">
      <w:pPr>
        <w:numPr>
          <w:ilvl w:val="0"/>
          <w:numId w:val="4"/>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W trakcie sezonu 202</w:t>
      </w:r>
      <w:r w:rsidR="00FA5729">
        <w:rPr>
          <w:rFonts w:asciiTheme="minorHAnsi" w:hAnsiTheme="minorHAnsi" w:cstheme="minorHAnsi"/>
          <w:color w:val="000000"/>
          <w:sz w:val="20"/>
          <w:szCs w:val="20"/>
        </w:rPr>
        <w:t>6</w:t>
      </w:r>
      <w:r w:rsidRPr="00045C80">
        <w:rPr>
          <w:rFonts w:asciiTheme="minorHAnsi" w:hAnsiTheme="minorHAnsi" w:cstheme="minorHAnsi"/>
          <w:color w:val="000000"/>
          <w:sz w:val="20"/>
          <w:szCs w:val="20"/>
        </w:rPr>
        <w:t>/202</w:t>
      </w:r>
      <w:r w:rsidR="00FA5729">
        <w:rPr>
          <w:rFonts w:asciiTheme="minorHAnsi" w:hAnsiTheme="minorHAnsi" w:cstheme="minorHAnsi"/>
          <w:color w:val="000000"/>
          <w:sz w:val="20"/>
          <w:szCs w:val="20"/>
        </w:rPr>
        <w:t>7</w:t>
      </w:r>
      <w:r w:rsidRPr="00045C80">
        <w:rPr>
          <w:rFonts w:asciiTheme="minorHAnsi" w:hAnsiTheme="minorHAnsi" w:cstheme="minorHAnsi"/>
          <w:color w:val="000000"/>
          <w:sz w:val="20"/>
          <w:szCs w:val="20"/>
        </w:rPr>
        <w:t xml:space="preserve"> przewiduje się następujące przerwy w realizacji zajęć: </w:t>
      </w:r>
    </w:p>
    <w:p w14:paraId="44C13489" w14:textId="05AAAF94" w:rsidR="005262D4" w:rsidRPr="00045C80" w:rsidRDefault="005262D4" w:rsidP="005262D4">
      <w:pPr>
        <w:pStyle w:val="Akapitzlist"/>
        <w:numPr>
          <w:ilvl w:val="0"/>
          <w:numId w:val="8"/>
        </w:numPr>
        <w:spacing w:after="0" w:line="240" w:lineRule="auto"/>
        <w:jc w:val="both"/>
        <w:rPr>
          <w:rFonts w:asciiTheme="minorHAnsi" w:hAnsiTheme="minorHAnsi" w:cstheme="minorHAnsi"/>
          <w:color w:val="000000"/>
          <w:sz w:val="20"/>
          <w:szCs w:val="20"/>
        </w:rPr>
      </w:pPr>
      <w:r w:rsidRPr="00045C80">
        <w:rPr>
          <w:rFonts w:asciiTheme="minorHAnsi" w:hAnsiTheme="minorHAnsi" w:cstheme="minorHAnsi"/>
          <w:sz w:val="20"/>
          <w:szCs w:val="20"/>
        </w:rPr>
        <w:t>Zimowa przerwa świąteczna</w:t>
      </w:r>
      <w:r w:rsidR="00FA5729">
        <w:rPr>
          <w:rFonts w:asciiTheme="minorHAnsi" w:hAnsiTheme="minorHAnsi" w:cstheme="minorHAnsi"/>
          <w:sz w:val="20"/>
          <w:szCs w:val="20"/>
        </w:rPr>
        <w:t xml:space="preserve"> od zajęć</w:t>
      </w:r>
      <w:r w:rsidRPr="00045C80">
        <w:rPr>
          <w:rFonts w:asciiTheme="minorHAnsi" w:hAnsiTheme="minorHAnsi" w:cstheme="minorHAnsi"/>
          <w:sz w:val="20"/>
          <w:szCs w:val="20"/>
        </w:rPr>
        <w:t>:</w:t>
      </w:r>
      <w:r w:rsidR="00523D38">
        <w:rPr>
          <w:rFonts w:asciiTheme="minorHAnsi" w:hAnsiTheme="minorHAnsi" w:cstheme="minorHAnsi"/>
          <w:sz w:val="20"/>
          <w:szCs w:val="20"/>
        </w:rPr>
        <w:t xml:space="preserve"> </w:t>
      </w:r>
      <w:r w:rsidRPr="00045C80">
        <w:rPr>
          <w:rFonts w:asciiTheme="minorHAnsi" w:hAnsiTheme="minorHAnsi" w:cstheme="minorHAnsi"/>
          <w:sz w:val="20"/>
          <w:szCs w:val="20"/>
        </w:rPr>
        <w:t>2</w:t>
      </w:r>
      <w:r w:rsidR="002D77C9">
        <w:rPr>
          <w:rFonts w:asciiTheme="minorHAnsi" w:hAnsiTheme="minorHAnsi" w:cstheme="minorHAnsi"/>
          <w:sz w:val="20"/>
          <w:szCs w:val="20"/>
        </w:rPr>
        <w:t>1</w:t>
      </w:r>
      <w:r w:rsidRPr="00045C80">
        <w:rPr>
          <w:rFonts w:asciiTheme="minorHAnsi" w:hAnsiTheme="minorHAnsi" w:cstheme="minorHAnsi"/>
          <w:sz w:val="20"/>
          <w:szCs w:val="20"/>
        </w:rPr>
        <w:t xml:space="preserve"> grudnia (poniedziałek) 202</w:t>
      </w:r>
      <w:r w:rsidR="00FA5729">
        <w:rPr>
          <w:rFonts w:asciiTheme="minorHAnsi" w:hAnsiTheme="minorHAnsi" w:cstheme="minorHAnsi"/>
          <w:sz w:val="20"/>
          <w:szCs w:val="20"/>
        </w:rPr>
        <w:t>6</w:t>
      </w:r>
      <w:r w:rsidRPr="00045C80">
        <w:rPr>
          <w:rFonts w:asciiTheme="minorHAnsi" w:hAnsiTheme="minorHAnsi" w:cstheme="minorHAnsi"/>
          <w:sz w:val="20"/>
          <w:szCs w:val="20"/>
        </w:rPr>
        <w:t xml:space="preserve"> do </w:t>
      </w:r>
      <w:r w:rsidR="00FA5729">
        <w:rPr>
          <w:rFonts w:asciiTheme="minorHAnsi" w:hAnsiTheme="minorHAnsi" w:cstheme="minorHAnsi"/>
          <w:sz w:val="20"/>
          <w:szCs w:val="20"/>
        </w:rPr>
        <w:t>31 grudnia</w:t>
      </w:r>
      <w:r w:rsidRPr="00045C80">
        <w:rPr>
          <w:rFonts w:asciiTheme="minorHAnsi" w:hAnsiTheme="minorHAnsi" w:cstheme="minorHAnsi"/>
          <w:sz w:val="20"/>
          <w:szCs w:val="20"/>
        </w:rPr>
        <w:t xml:space="preserve"> (</w:t>
      </w:r>
      <w:r w:rsidR="00FA5729">
        <w:rPr>
          <w:rFonts w:asciiTheme="minorHAnsi" w:hAnsiTheme="minorHAnsi" w:cstheme="minorHAnsi"/>
          <w:sz w:val="20"/>
          <w:szCs w:val="20"/>
        </w:rPr>
        <w:t>czwartek</w:t>
      </w:r>
      <w:r w:rsidRPr="00045C80">
        <w:rPr>
          <w:rFonts w:asciiTheme="minorHAnsi" w:hAnsiTheme="minorHAnsi" w:cstheme="minorHAnsi"/>
          <w:sz w:val="20"/>
          <w:szCs w:val="20"/>
        </w:rPr>
        <w:t>)</w:t>
      </w:r>
      <w:r w:rsidR="00523D38">
        <w:rPr>
          <w:rFonts w:asciiTheme="minorHAnsi" w:hAnsiTheme="minorHAnsi" w:cstheme="minorHAnsi"/>
          <w:sz w:val="20"/>
          <w:szCs w:val="20"/>
        </w:rPr>
        <w:t xml:space="preserve"> </w:t>
      </w:r>
      <w:r w:rsidRPr="00045C80">
        <w:rPr>
          <w:rFonts w:asciiTheme="minorHAnsi" w:hAnsiTheme="minorHAnsi" w:cstheme="minorHAnsi"/>
          <w:sz w:val="20"/>
          <w:szCs w:val="20"/>
        </w:rPr>
        <w:t>202</w:t>
      </w:r>
      <w:r w:rsidR="00685F84">
        <w:rPr>
          <w:rFonts w:asciiTheme="minorHAnsi" w:hAnsiTheme="minorHAnsi" w:cstheme="minorHAnsi"/>
          <w:sz w:val="20"/>
          <w:szCs w:val="20"/>
        </w:rPr>
        <w:t>6</w:t>
      </w:r>
      <w:r w:rsidRPr="00045C80">
        <w:rPr>
          <w:rFonts w:asciiTheme="minorHAnsi" w:hAnsiTheme="minorHAnsi" w:cstheme="minorHAnsi"/>
          <w:sz w:val="20"/>
          <w:szCs w:val="20"/>
        </w:rPr>
        <w:t xml:space="preserve"> r.</w:t>
      </w:r>
    </w:p>
    <w:p w14:paraId="43094D1A" w14:textId="253573F4" w:rsidR="005262D4" w:rsidRPr="00045C80" w:rsidRDefault="005262D4" w:rsidP="005262D4">
      <w:pPr>
        <w:pStyle w:val="Akapitzlist"/>
        <w:numPr>
          <w:ilvl w:val="0"/>
          <w:numId w:val="8"/>
        </w:numPr>
        <w:suppressAutoHyphens/>
        <w:autoSpaceDN w:val="0"/>
        <w:spacing w:after="0" w:line="240" w:lineRule="auto"/>
        <w:jc w:val="both"/>
        <w:textAlignment w:val="baseline"/>
        <w:rPr>
          <w:rFonts w:asciiTheme="minorHAnsi" w:hAnsiTheme="minorHAnsi" w:cstheme="minorHAnsi"/>
          <w:color w:val="000000"/>
          <w:sz w:val="20"/>
          <w:szCs w:val="20"/>
        </w:rPr>
      </w:pPr>
      <w:r w:rsidRPr="00045C80">
        <w:rPr>
          <w:rFonts w:asciiTheme="minorHAnsi" w:hAnsiTheme="minorHAnsi" w:cstheme="minorHAnsi"/>
          <w:sz w:val="20"/>
          <w:szCs w:val="20"/>
        </w:rPr>
        <w:t xml:space="preserve">Ferie zimowe: </w:t>
      </w:r>
      <w:r w:rsidR="00FA5729">
        <w:rPr>
          <w:rFonts w:asciiTheme="minorHAnsi" w:hAnsiTheme="minorHAnsi" w:cstheme="minorHAnsi"/>
          <w:sz w:val="20"/>
          <w:szCs w:val="20"/>
        </w:rPr>
        <w:t>1 lutego</w:t>
      </w:r>
      <w:r w:rsidRPr="00045C80">
        <w:rPr>
          <w:rFonts w:asciiTheme="minorHAnsi" w:hAnsiTheme="minorHAnsi" w:cstheme="minorHAnsi"/>
          <w:sz w:val="20"/>
          <w:szCs w:val="20"/>
        </w:rPr>
        <w:t xml:space="preserve"> (poniedziałek) do 1</w:t>
      </w:r>
      <w:r w:rsidR="00FA5729">
        <w:rPr>
          <w:rFonts w:asciiTheme="minorHAnsi" w:hAnsiTheme="minorHAnsi" w:cstheme="minorHAnsi"/>
          <w:sz w:val="20"/>
          <w:szCs w:val="20"/>
        </w:rPr>
        <w:t>2</w:t>
      </w:r>
      <w:r w:rsidRPr="00045C80">
        <w:rPr>
          <w:rFonts w:asciiTheme="minorHAnsi" w:hAnsiTheme="minorHAnsi" w:cstheme="minorHAnsi"/>
          <w:sz w:val="20"/>
          <w:szCs w:val="20"/>
        </w:rPr>
        <w:t xml:space="preserve"> lutego (piątek) 202</w:t>
      </w:r>
      <w:r w:rsidR="00A7183F">
        <w:rPr>
          <w:rFonts w:asciiTheme="minorHAnsi" w:hAnsiTheme="minorHAnsi" w:cstheme="minorHAnsi"/>
          <w:sz w:val="20"/>
          <w:szCs w:val="20"/>
        </w:rPr>
        <w:t>7</w:t>
      </w:r>
      <w:r w:rsidRPr="00045C80">
        <w:rPr>
          <w:rFonts w:asciiTheme="minorHAnsi" w:hAnsiTheme="minorHAnsi" w:cstheme="minorHAnsi"/>
          <w:sz w:val="20"/>
          <w:szCs w:val="20"/>
        </w:rPr>
        <w:t xml:space="preserve"> r. </w:t>
      </w:r>
    </w:p>
    <w:p w14:paraId="5D20CBEC" w14:textId="29B7FDD4" w:rsidR="005262D4" w:rsidRPr="00A7183F" w:rsidRDefault="005262D4" w:rsidP="00A44C5E">
      <w:pPr>
        <w:pStyle w:val="Akapitzlist"/>
        <w:numPr>
          <w:ilvl w:val="0"/>
          <w:numId w:val="8"/>
        </w:numPr>
        <w:suppressAutoHyphens/>
        <w:autoSpaceDN w:val="0"/>
        <w:spacing w:after="0" w:line="240" w:lineRule="auto"/>
        <w:textAlignment w:val="baseline"/>
        <w:rPr>
          <w:rFonts w:asciiTheme="minorHAnsi" w:hAnsiTheme="minorHAnsi" w:cstheme="minorHAnsi"/>
          <w:sz w:val="20"/>
          <w:szCs w:val="20"/>
        </w:rPr>
      </w:pPr>
      <w:r w:rsidRPr="00A7183F">
        <w:rPr>
          <w:rFonts w:asciiTheme="minorHAnsi" w:hAnsiTheme="minorHAnsi" w:cstheme="minorHAnsi"/>
          <w:sz w:val="20"/>
          <w:szCs w:val="20"/>
        </w:rPr>
        <w:t>Wiosenna przerwa świąteczna</w:t>
      </w:r>
      <w:r w:rsidR="00FA5729" w:rsidRPr="00A7183F">
        <w:rPr>
          <w:rFonts w:asciiTheme="minorHAnsi" w:hAnsiTheme="minorHAnsi" w:cstheme="minorHAnsi"/>
          <w:sz w:val="20"/>
          <w:szCs w:val="20"/>
        </w:rPr>
        <w:t xml:space="preserve"> od z</w:t>
      </w:r>
      <w:r w:rsidR="00A7183F" w:rsidRPr="00A7183F">
        <w:rPr>
          <w:rFonts w:asciiTheme="minorHAnsi" w:hAnsiTheme="minorHAnsi" w:cstheme="minorHAnsi"/>
          <w:sz w:val="20"/>
          <w:szCs w:val="20"/>
        </w:rPr>
        <w:t>a</w:t>
      </w:r>
      <w:r w:rsidR="00FA5729" w:rsidRPr="00A7183F">
        <w:rPr>
          <w:rFonts w:asciiTheme="minorHAnsi" w:hAnsiTheme="minorHAnsi" w:cstheme="minorHAnsi"/>
          <w:sz w:val="20"/>
          <w:szCs w:val="20"/>
        </w:rPr>
        <w:t>ję</w:t>
      </w:r>
      <w:r w:rsidR="00A7183F" w:rsidRPr="00A7183F">
        <w:rPr>
          <w:rFonts w:asciiTheme="minorHAnsi" w:hAnsiTheme="minorHAnsi" w:cstheme="minorHAnsi"/>
          <w:sz w:val="20"/>
          <w:szCs w:val="20"/>
        </w:rPr>
        <w:t>ć</w:t>
      </w:r>
      <w:r w:rsidRPr="00A7183F">
        <w:rPr>
          <w:rFonts w:asciiTheme="minorHAnsi" w:hAnsiTheme="minorHAnsi" w:cstheme="minorHAnsi"/>
          <w:sz w:val="20"/>
          <w:szCs w:val="20"/>
        </w:rPr>
        <w:t xml:space="preserve">: </w:t>
      </w:r>
      <w:r w:rsidR="00435CD6" w:rsidRPr="00A7183F">
        <w:rPr>
          <w:rFonts w:asciiTheme="minorHAnsi" w:hAnsiTheme="minorHAnsi" w:cstheme="minorHAnsi"/>
          <w:sz w:val="20"/>
          <w:szCs w:val="20"/>
        </w:rPr>
        <w:t>2</w:t>
      </w:r>
      <w:r w:rsidR="00D14DA9">
        <w:rPr>
          <w:rFonts w:asciiTheme="minorHAnsi" w:hAnsiTheme="minorHAnsi" w:cstheme="minorHAnsi"/>
          <w:sz w:val="20"/>
          <w:szCs w:val="20"/>
        </w:rPr>
        <w:t>5</w:t>
      </w:r>
      <w:r w:rsidR="00A44C5E">
        <w:rPr>
          <w:rFonts w:asciiTheme="minorHAnsi" w:hAnsiTheme="minorHAnsi" w:cstheme="minorHAnsi"/>
          <w:sz w:val="20"/>
          <w:szCs w:val="20"/>
        </w:rPr>
        <w:t xml:space="preserve"> </w:t>
      </w:r>
      <w:r w:rsidR="00D14DA9">
        <w:rPr>
          <w:rFonts w:asciiTheme="minorHAnsi" w:hAnsiTheme="minorHAnsi" w:cstheme="minorHAnsi"/>
          <w:sz w:val="20"/>
          <w:szCs w:val="20"/>
        </w:rPr>
        <w:t>marca</w:t>
      </w:r>
      <w:r w:rsidRPr="00A7183F">
        <w:rPr>
          <w:rFonts w:asciiTheme="minorHAnsi" w:hAnsiTheme="minorHAnsi" w:cstheme="minorHAnsi"/>
          <w:sz w:val="20"/>
          <w:szCs w:val="20"/>
        </w:rPr>
        <w:t xml:space="preserve">(czwartek) do </w:t>
      </w:r>
      <w:r w:rsidR="00D14DA9">
        <w:rPr>
          <w:rFonts w:asciiTheme="minorHAnsi" w:hAnsiTheme="minorHAnsi" w:cstheme="minorHAnsi"/>
          <w:sz w:val="20"/>
          <w:szCs w:val="20"/>
        </w:rPr>
        <w:t>29</w:t>
      </w:r>
      <w:r w:rsidRPr="00A7183F">
        <w:rPr>
          <w:rFonts w:asciiTheme="minorHAnsi" w:hAnsiTheme="minorHAnsi" w:cstheme="minorHAnsi"/>
          <w:sz w:val="20"/>
          <w:szCs w:val="20"/>
        </w:rPr>
        <w:t xml:space="preserve"> </w:t>
      </w:r>
      <w:r w:rsidR="00D14DA9">
        <w:rPr>
          <w:rFonts w:asciiTheme="minorHAnsi" w:hAnsiTheme="minorHAnsi" w:cstheme="minorHAnsi"/>
          <w:sz w:val="20"/>
          <w:szCs w:val="20"/>
        </w:rPr>
        <w:t>marca</w:t>
      </w:r>
      <w:r w:rsidRPr="00A7183F">
        <w:rPr>
          <w:rFonts w:asciiTheme="minorHAnsi" w:hAnsiTheme="minorHAnsi" w:cstheme="minorHAnsi"/>
          <w:sz w:val="20"/>
          <w:szCs w:val="20"/>
        </w:rPr>
        <w:t xml:space="preserve"> (poniedziałek) 202</w:t>
      </w:r>
      <w:r w:rsidR="00A7183F" w:rsidRPr="00A7183F">
        <w:rPr>
          <w:rFonts w:asciiTheme="minorHAnsi" w:hAnsiTheme="minorHAnsi" w:cstheme="minorHAnsi"/>
          <w:sz w:val="20"/>
          <w:szCs w:val="20"/>
        </w:rPr>
        <w:t>7</w:t>
      </w:r>
      <w:r w:rsidRPr="00A7183F">
        <w:rPr>
          <w:rFonts w:asciiTheme="minorHAnsi" w:hAnsiTheme="minorHAnsi" w:cstheme="minorHAnsi"/>
          <w:sz w:val="20"/>
          <w:szCs w:val="20"/>
        </w:rPr>
        <w:t xml:space="preserve"> r.</w:t>
      </w:r>
      <w:r w:rsidR="00A7183F">
        <w:rPr>
          <w:rFonts w:asciiTheme="minorHAnsi" w:hAnsiTheme="minorHAnsi" w:cstheme="minorHAnsi"/>
          <w:sz w:val="20"/>
          <w:szCs w:val="20"/>
        </w:rPr>
        <w:br/>
      </w:r>
      <w:r w:rsidRPr="00A7183F">
        <w:rPr>
          <w:rFonts w:asciiTheme="minorHAnsi" w:hAnsiTheme="minorHAnsi" w:cstheme="minorHAnsi"/>
          <w:sz w:val="20"/>
          <w:szCs w:val="20"/>
        </w:rPr>
        <w:t xml:space="preserve">Zajęcia trwają do </w:t>
      </w:r>
      <w:r w:rsidR="00A7183F">
        <w:rPr>
          <w:rFonts w:asciiTheme="minorHAnsi" w:hAnsiTheme="minorHAnsi" w:cstheme="minorHAnsi"/>
          <w:sz w:val="20"/>
          <w:szCs w:val="20"/>
        </w:rPr>
        <w:t>31</w:t>
      </w:r>
      <w:r w:rsidRPr="00A7183F">
        <w:rPr>
          <w:rFonts w:asciiTheme="minorHAnsi" w:hAnsiTheme="minorHAnsi" w:cstheme="minorHAnsi"/>
          <w:sz w:val="20"/>
          <w:szCs w:val="20"/>
        </w:rPr>
        <w:t xml:space="preserve"> maja (</w:t>
      </w:r>
      <w:r w:rsidR="00685F84" w:rsidRPr="00A7183F">
        <w:rPr>
          <w:rFonts w:asciiTheme="minorHAnsi" w:hAnsiTheme="minorHAnsi" w:cstheme="minorHAnsi"/>
          <w:sz w:val="20"/>
          <w:szCs w:val="20"/>
        </w:rPr>
        <w:t>piątek</w:t>
      </w:r>
      <w:r w:rsidRPr="00A7183F">
        <w:rPr>
          <w:rFonts w:asciiTheme="minorHAnsi" w:hAnsiTheme="minorHAnsi" w:cstheme="minorHAnsi"/>
          <w:sz w:val="20"/>
          <w:szCs w:val="20"/>
        </w:rPr>
        <w:t>) 202</w:t>
      </w:r>
      <w:r w:rsidR="00A7183F">
        <w:rPr>
          <w:rFonts w:asciiTheme="minorHAnsi" w:hAnsiTheme="minorHAnsi" w:cstheme="minorHAnsi"/>
          <w:sz w:val="20"/>
          <w:szCs w:val="20"/>
        </w:rPr>
        <w:t>7</w:t>
      </w:r>
      <w:r w:rsidRPr="00A7183F">
        <w:rPr>
          <w:rFonts w:asciiTheme="minorHAnsi" w:hAnsiTheme="minorHAnsi" w:cstheme="minorHAnsi"/>
          <w:sz w:val="20"/>
          <w:szCs w:val="20"/>
        </w:rPr>
        <w:t>, zespoły artystyczne mogą realizować spotkania do 1</w:t>
      </w:r>
      <w:r w:rsidR="00A7183F">
        <w:rPr>
          <w:rFonts w:asciiTheme="minorHAnsi" w:hAnsiTheme="minorHAnsi" w:cstheme="minorHAnsi"/>
          <w:sz w:val="20"/>
          <w:szCs w:val="20"/>
        </w:rPr>
        <w:t>8</w:t>
      </w:r>
      <w:r w:rsidRPr="00A7183F">
        <w:rPr>
          <w:rFonts w:asciiTheme="minorHAnsi" w:hAnsiTheme="minorHAnsi" w:cstheme="minorHAnsi"/>
          <w:sz w:val="20"/>
          <w:szCs w:val="20"/>
        </w:rPr>
        <w:t xml:space="preserve"> czerwca (piątek) 202</w:t>
      </w:r>
      <w:r w:rsidR="00A7183F">
        <w:rPr>
          <w:rFonts w:asciiTheme="minorHAnsi" w:hAnsiTheme="minorHAnsi" w:cstheme="minorHAnsi"/>
          <w:sz w:val="20"/>
          <w:szCs w:val="20"/>
        </w:rPr>
        <w:t>7</w:t>
      </w:r>
      <w:r w:rsidR="00A44C5E">
        <w:rPr>
          <w:rFonts w:asciiTheme="minorHAnsi" w:hAnsiTheme="minorHAnsi" w:cstheme="minorHAnsi"/>
          <w:sz w:val="20"/>
          <w:szCs w:val="20"/>
        </w:rPr>
        <w:t xml:space="preserve"> r</w:t>
      </w:r>
      <w:r w:rsidRPr="00A7183F">
        <w:rPr>
          <w:rFonts w:asciiTheme="minorHAnsi" w:hAnsiTheme="minorHAnsi" w:cstheme="minorHAnsi"/>
          <w:sz w:val="20"/>
          <w:szCs w:val="20"/>
        </w:rPr>
        <w:t xml:space="preserve">. </w:t>
      </w:r>
    </w:p>
    <w:p w14:paraId="0C979E92" w14:textId="619906F7" w:rsidR="005262D4" w:rsidRDefault="005262D4" w:rsidP="00EC0310">
      <w:pPr>
        <w:pStyle w:val="Akapitzlist"/>
        <w:spacing w:after="0" w:line="240" w:lineRule="auto"/>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6. Promocja zajęć, warsztatów, zespołów i grup artystycznych odbywa się tylko wyłącznie poprzez MOK w uzgodnieniu z Działem Programu i Promocji</w:t>
      </w:r>
      <w:r w:rsidR="00981DD2">
        <w:rPr>
          <w:rFonts w:asciiTheme="minorHAnsi" w:hAnsiTheme="minorHAnsi" w:cstheme="minorHAnsi"/>
          <w:color w:val="000000"/>
          <w:sz w:val="20"/>
          <w:szCs w:val="20"/>
        </w:rPr>
        <w:t>.</w:t>
      </w:r>
    </w:p>
    <w:p w14:paraId="39EC904D" w14:textId="2435592C" w:rsidR="00981DD2" w:rsidRDefault="00981DD2" w:rsidP="00EC0310">
      <w:pPr>
        <w:pStyle w:val="Akapitzlist"/>
        <w:spacing w:after="0" w:line="240" w:lineRule="auto"/>
        <w:ind w:left="284" w:hanging="284"/>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7. </w:t>
      </w:r>
      <w:r w:rsidR="00CF1481">
        <w:rPr>
          <w:rFonts w:asciiTheme="minorHAnsi" w:hAnsiTheme="minorHAnsi" w:cstheme="minorHAnsi"/>
          <w:color w:val="000000"/>
          <w:sz w:val="20"/>
          <w:szCs w:val="20"/>
        </w:rPr>
        <w:t>W</w:t>
      </w:r>
      <w:r>
        <w:rPr>
          <w:rFonts w:asciiTheme="minorHAnsi" w:hAnsiTheme="minorHAnsi" w:cstheme="minorHAnsi"/>
          <w:color w:val="000000"/>
          <w:sz w:val="20"/>
          <w:szCs w:val="20"/>
        </w:rPr>
        <w:t xml:space="preserve"> 202</w:t>
      </w:r>
      <w:r w:rsidR="00435CD6">
        <w:rPr>
          <w:rFonts w:asciiTheme="minorHAnsi" w:hAnsiTheme="minorHAnsi" w:cstheme="minorHAnsi"/>
          <w:color w:val="000000"/>
          <w:sz w:val="20"/>
          <w:szCs w:val="20"/>
        </w:rPr>
        <w:t>4</w:t>
      </w:r>
      <w:r>
        <w:rPr>
          <w:rFonts w:asciiTheme="minorHAnsi" w:hAnsiTheme="minorHAnsi" w:cstheme="minorHAnsi"/>
          <w:color w:val="000000"/>
          <w:sz w:val="20"/>
          <w:szCs w:val="20"/>
        </w:rPr>
        <w:t xml:space="preserve"> roku Ośrodek wprowadził</w:t>
      </w:r>
      <w:r w:rsidR="00CF1481">
        <w:rPr>
          <w:rFonts w:asciiTheme="minorHAnsi" w:hAnsiTheme="minorHAnsi" w:cstheme="minorHAnsi"/>
          <w:color w:val="000000"/>
          <w:sz w:val="20"/>
          <w:szCs w:val="20"/>
        </w:rPr>
        <w:t xml:space="preserve"> procedurę </w:t>
      </w:r>
      <w:proofErr w:type="spellStart"/>
      <w:r w:rsidR="00CF1481">
        <w:rPr>
          <w:rFonts w:asciiTheme="minorHAnsi" w:hAnsiTheme="minorHAnsi" w:cstheme="minorHAnsi"/>
          <w:color w:val="000000"/>
          <w:sz w:val="20"/>
          <w:szCs w:val="20"/>
        </w:rPr>
        <w:t>pn</w:t>
      </w:r>
      <w:proofErr w:type="spellEnd"/>
      <w:r w:rsidR="00CF1481">
        <w:rPr>
          <w:rFonts w:asciiTheme="minorHAnsi" w:hAnsiTheme="minorHAnsi" w:cstheme="minorHAnsi"/>
          <w:color w:val="000000"/>
          <w:sz w:val="20"/>
          <w:szCs w:val="20"/>
        </w:rPr>
        <w:t>: „Standardy ochrony małoletnich”, której celem jest z</w:t>
      </w:r>
      <w:r w:rsidR="00CF1481" w:rsidRPr="00CF1481">
        <w:rPr>
          <w:rFonts w:asciiTheme="minorHAnsi" w:hAnsiTheme="minorHAnsi" w:cstheme="minorHAnsi"/>
          <w:color w:val="000000"/>
          <w:sz w:val="20"/>
          <w:szCs w:val="20"/>
        </w:rPr>
        <w:t>apewnienie bezpieczeństwa małoletnim, dbałość o ich dobro, uwzględnianie potrzeb i podejmowanie działań w ich jak najlepszym interesie</w:t>
      </w:r>
      <w:r w:rsidR="00CF1481">
        <w:rPr>
          <w:rFonts w:asciiTheme="minorHAnsi" w:hAnsiTheme="minorHAnsi" w:cstheme="minorHAnsi"/>
          <w:color w:val="000000"/>
          <w:sz w:val="20"/>
          <w:szCs w:val="20"/>
        </w:rPr>
        <w:t xml:space="preserve">. Procedura dostępna jest na stronie </w:t>
      </w:r>
      <w:hyperlink r:id="rId11" w:history="1">
        <w:r w:rsidR="00B5773D" w:rsidRPr="00E16EB5">
          <w:rPr>
            <w:rStyle w:val="Hipercze"/>
            <w:rFonts w:asciiTheme="minorHAnsi" w:hAnsiTheme="minorHAnsi" w:cstheme="minorHAnsi"/>
            <w:sz w:val="20"/>
            <w:szCs w:val="20"/>
          </w:rPr>
          <w:t>www.mokjozefow.pl</w:t>
        </w:r>
      </w:hyperlink>
    </w:p>
    <w:p w14:paraId="3F24FA3E" w14:textId="77777777" w:rsidR="00CF1481" w:rsidRPr="00045C80" w:rsidRDefault="00CF1481" w:rsidP="00EC0310">
      <w:pPr>
        <w:pStyle w:val="Akapitzlist"/>
        <w:spacing w:after="0" w:line="240" w:lineRule="auto"/>
        <w:ind w:left="284" w:hanging="284"/>
        <w:jc w:val="both"/>
        <w:rPr>
          <w:rFonts w:asciiTheme="minorHAnsi" w:hAnsiTheme="minorHAnsi" w:cstheme="minorHAnsi"/>
          <w:color w:val="000000"/>
          <w:sz w:val="20"/>
          <w:szCs w:val="20"/>
        </w:rPr>
      </w:pPr>
    </w:p>
    <w:p w14:paraId="2FAB0767"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Rozdział V</w:t>
      </w:r>
    </w:p>
    <w:p w14:paraId="4F47D561" w14:textId="77777777" w:rsidR="005262D4" w:rsidRPr="00045C80" w:rsidRDefault="005262D4" w:rsidP="005262D4">
      <w:pPr>
        <w:jc w:val="center"/>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Opłaty za zajęcia</w:t>
      </w:r>
    </w:p>
    <w:p w14:paraId="11D1D7B6" w14:textId="77777777" w:rsidR="005262D4" w:rsidRPr="00045C80" w:rsidRDefault="005262D4" w:rsidP="005262D4">
      <w:pPr>
        <w:numPr>
          <w:ilvl w:val="0"/>
          <w:numId w:val="5"/>
        </w:numPr>
        <w:ind w:left="284" w:hanging="284"/>
        <w:jc w:val="both"/>
        <w:rPr>
          <w:rFonts w:asciiTheme="minorHAnsi" w:hAnsiTheme="minorHAnsi" w:cstheme="minorHAnsi"/>
          <w:b/>
          <w:color w:val="000000"/>
          <w:sz w:val="20"/>
          <w:szCs w:val="20"/>
        </w:rPr>
      </w:pPr>
      <w:r w:rsidRPr="00045C80">
        <w:rPr>
          <w:rFonts w:asciiTheme="minorHAnsi" w:hAnsiTheme="minorHAnsi" w:cstheme="minorHAnsi"/>
          <w:b/>
          <w:color w:val="000000"/>
          <w:sz w:val="20"/>
          <w:szCs w:val="20"/>
        </w:rPr>
        <w:t>Warunkiem uczestnictwa w zajęciach jest uregulowanie opłaty.</w:t>
      </w:r>
    </w:p>
    <w:p w14:paraId="3A4D230E" w14:textId="30E644A0" w:rsidR="005262D4" w:rsidRPr="00045C80" w:rsidRDefault="005262D4" w:rsidP="005262D4">
      <w:pPr>
        <w:numPr>
          <w:ilvl w:val="0"/>
          <w:numId w:val="5"/>
        </w:numPr>
        <w:ind w:left="284" w:hanging="284"/>
        <w:jc w:val="both"/>
        <w:rPr>
          <w:rFonts w:asciiTheme="minorHAnsi" w:hAnsiTheme="minorHAnsi" w:cstheme="minorHAnsi"/>
          <w:b/>
          <w:color w:val="000000"/>
          <w:sz w:val="20"/>
          <w:szCs w:val="20"/>
        </w:rPr>
      </w:pPr>
      <w:r w:rsidRPr="00045C80">
        <w:rPr>
          <w:rFonts w:asciiTheme="minorHAnsi" w:hAnsiTheme="minorHAnsi" w:cstheme="minorHAnsi"/>
          <w:color w:val="000000"/>
          <w:sz w:val="20"/>
          <w:szCs w:val="20"/>
        </w:rPr>
        <w:t>Pierwsze zajęcia są bezpłatne, uczestnik może zrezygnować z dalszego uczestnictwa</w:t>
      </w:r>
      <w:r w:rsidR="00526627">
        <w:rPr>
          <w:rFonts w:asciiTheme="minorHAnsi" w:hAnsiTheme="minorHAnsi" w:cstheme="minorHAnsi"/>
          <w:color w:val="000000"/>
          <w:sz w:val="20"/>
          <w:szCs w:val="20"/>
        </w:rPr>
        <w:t>,</w:t>
      </w:r>
      <w:r w:rsidRPr="00045C80">
        <w:rPr>
          <w:rFonts w:asciiTheme="minorHAnsi" w:hAnsiTheme="minorHAnsi" w:cstheme="minorHAnsi"/>
          <w:color w:val="000000"/>
          <w:sz w:val="20"/>
          <w:szCs w:val="20"/>
        </w:rPr>
        <w:t xml:space="preserve"> informując o tym instruktora lub pracownika MOK.</w:t>
      </w:r>
    </w:p>
    <w:p w14:paraId="3C46A3EE" w14:textId="77777777" w:rsidR="005262D4" w:rsidRPr="00045C80" w:rsidRDefault="005262D4" w:rsidP="005262D4">
      <w:pPr>
        <w:numPr>
          <w:ilvl w:val="0"/>
          <w:numId w:val="5"/>
        </w:numPr>
        <w:ind w:left="284" w:hanging="284"/>
        <w:jc w:val="both"/>
        <w:rPr>
          <w:rFonts w:asciiTheme="minorHAnsi" w:hAnsiTheme="minorHAnsi" w:cstheme="minorHAnsi"/>
          <w:b/>
          <w:color w:val="000000"/>
          <w:sz w:val="20"/>
          <w:szCs w:val="20"/>
        </w:rPr>
      </w:pPr>
      <w:r w:rsidRPr="00045C80">
        <w:rPr>
          <w:rFonts w:asciiTheme="minorHAnsi" w:hAnsiTheme="minorHAnsi" w:cstheme="minorHAnsi"/>
          <w:color w:val="000000"/>
          <w:sz w:val="20"/>
          <w:szCs w:val="20"/>
        </w:rPr>
        <w:t xml:space="preserve">Cennik zajęć dostępny jest na stronie </w:t>
      </w:r>
      <w:hyperlink r:id="rId12" w:history="1">
        <w:r w:rsidRPr="00045C80">
          <w:rPr>
            <w:rStyle w:val="Hipercze"/>
            <w:rFonts w:asciiTheme="minorHAnsi" w:hAnsiTheme="minorHAnsi" w:cstheme="minorHAnsi"/>
            <w:color w:val="000000"/>
            <w:sz w:val="20"/>
            <w:szCs w:val="20"/>
          </w:rPr>
          <w:t>www.mokjozefow.pl</w:t>
        </w:r>
      </w:hyperlink>
      <w:r w:rsidRPr="00045C80">
        <w:rPr>
          <w:rFonts w:asciiTheme="minorHAnsi" w:hAnsiTheme="minorHAnsi" w:cstheme="minorHAnsi"/>
          <w:color w:val="000000"/>
          <w:sz w:val="20"/>
          <w:szCs w:val="20"/>
        </w:rPr>
        <w:t xml:space="preserve"> oraz w sekretariacie MOK.</w:t>
      </w:r>
    </w:p>
    <w:p w14:paraId="7D0BC51D" w14:textId="34C4E2B5"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Opłata za zajęcia jest opłatą ryczałtową. Opłata za cały miesiąc </w:t>
      </w:r>
      <w:r w:rsidR="007B3D4D">
        <w:rPr>
          <w:rFonts w:asciiTheme="minorHAnsi" w:hAnsiTheme="minorHAnsi" w:cstheme="minorHAnsi"/>
          <w:color w:val="000000"/>
          <w:sz w:val="20"/>
          <w:szCs w:val="20"/>
        </w:rPr>
        <w:t xml:space="preserve">pokrywa </w:t>
      </w:r>
      <w:r w:rsidRPr="00045C80">
        <w:rPr>
          <w:rFonts w:asciiTheme="minorHAnsi" w:hAnsiTheme="minorHAnsi" w:cstheme="minorHAnsi"/>
          <w:color w:val="000000"/>
          <w:sz w:val="20"/>
          <w:szCs w:val="20"/>
        </w:rPr>
        <w:t>minim</w:t>
      </w:r>
      <w:r w:rsidR="007B3D4D">
        <w:rPr>
          <w:rFonts w:asciiTheme="minorHAnsi" w:hAnsiTheme="minorHAnsi" w:cstheme="minorHAnsi"/>
          <w:color w:val="000000"/>
          <w:sz w:val="20"/>
          <w:szCs w:val="20"/>
        </w:rPr>
        <w:t xml:space="preserve">um </w:t>
      </w:r>
      <w:r w:rsidRPr="00045C80">
        <w:rPr>
          <w:rFonts w:asciiTheme="minorHAnsi" w:hAnsiTheme="minorHAnsi" w:cstheme="minorHAnsi"/>
          <w:color w:val="000000"/>
          <w:sz w:val="20"/>
          <w:szCs w:val="20"/>
        </w:rPr>
        <w:t>3</w:t>
      </w:r>
      <w:r w:rsidR="007B3D4D">
        <w:rPr>
          <w:rFonts w:asciiTheme="minorHAnsi" w:hAnsiTheme="minorHAnsi" w:cstheme="minorHAnsi"/>
          <w:color w:val="000000"/>
          <w:sz w:val="20"/>
          <w:szCs w:val="20"/>
        </w:rPr>
        <w:t xml:space="preserve"> lub </w:t>
      </w:r>
      <w:r w:rsidRPr="00045C80">
        <w:rPr>
          <w:rFonts w:asciiTheme="minorHAnsi" w:hAnsiTheme="minorHAnsi" w:cstheme="minorHAnsi"/>
          <w:color w:val="000000"/>
          <w:sz w:val="20"/>
          <w:szCs w:val="20"/>
        </w:rPr>
        <w:t>maksymaln</w:t>
      </w:r>
      <w:r w:rsidR="007B3D4D">
        <w:rPr>
          <w:rFonts w:asciiTheme="minorHAnsi" w:hAnsiTheme="minorHAnsi" w:cstheme="minorHAnsi"/>
          <w:color w:val="000000"/>
          <w:sz w:val="20"/>
          <w:szCs w:val="20"/>
        </w:rPr>
        <w:t>ie</w:t>
      </w:r>
      <w:r w:rsidRPr="00045C80">
        <w:rPr>
          <w:rFonts w:asciiTheme="minorHAnsi" w:hAnsiTheme="minorHAnsi" w:cstheme="minorHAnsi"/>
          <w:color w:val="000000"/>
          <w:sz w:val="20"/>
          <w:szCs w:val="20"/>
        </w:rPr>
        <w:t xml:space="preserve"> 5</w:t>
      </w:r>
      <w:r w:rsidR="007B3D4D">
        <w:rPr>
          <w:rFonts w:asciiTheme="minorHAnsi" w:hAnsiTheme="minorHAnsi" w:cstheme="minorHAnsi"/>
          <w:color w:val="000000"/>
          <w:sz w:val="20"/>
          <w:szCs w:val="20"/>
        </w:rPr>
        <w:t xml:space="preserve"> zajęć</w:t>
      </w:r>
      <w:r w:rsidRPr="00045C80">
        <w:rPr>
          <w:rFonts w:asciiTheme="minorHAnsi" w:hAnsiTheme="minorHAnsi" w:cstheme="minorHAnsi"/>
          <w:color w:val="000000"/>
          <w:sz w:val="20"/>
          <w:szCs w:val="20"/>
        </w:rPr>
        <w:t>. Odpowiednio dla zajęć odbywających się dwa razy w tygodniu: minim</w:t>
      </w:r>
      <w:r w:rsidR="007B3D4D">
        <w:rPr>
          <w:rFonts w:asciiTheme="minorHAnsi" w:hAnsiTheme="minorHAnsi" w:cstheme="minorHAnsi"/>
          <w:color w:val="000000"/>
          <w:sz w:val="20"/>
          <w:szCs w:val="20"/>
        </w:rPr>
        <w:t xml:space="preserve">um </w:t>
      </w:r>
      <w:r w:rsidRPr="00045C80">
        <w:rPr>
          <w:rFonts w:asciiTheme="minorHAnsi" w:hAnsiTheme="minorHAnsi" w:cstheme="minorHAnsi"/>
          <w:color w:val="000000"/>
          <w:sz w:val="20"/>
          <w:szCs w:val="20"/>
        </w:rPr>
        <w:t>6</w:t>
      </w:r>
      <w:r w:rsidR="007B3D4D">
        <w:rPr>
          <w:rFonts w:asciiTheme="minorHAnsi" w:hAnsiTheme="minorHAnsi" w:cstheme="minorHAnsi"/>
          <w:color w:val="000000"/>
          <w:sz w:val="20"/>
          <w:szCs w:val="20"/>
        </w:rPr>
        <w:t xml:space="preserve"> lub </w:t>
      </w:r>
      <w:r w:rsidRPr="00045C80">
        <w:rPr>
          <w:rFonts w:asciiTheme="minorHAnsi" w:hAnsiTheme="minorHAnsi" w:cstheme="minorHAnsi"/>
          <w:color w:val="000000"/>
          <w:sz w:val="20"/>
          <w:szCs w:val="20"/>
        </w:rPr>
        <w:t>maksymaln</w:t>
      </w:r>
      <w:r w:rsidR="007B3D4D">
        <w:rPr>
          <w:rFonts w:asciiTheme="minorHAnsi" w:hAnsiTheme="minorHAnsi" w:cstheme="minorHAnsi"/>
          <w:color w:val="000000"/>
          <w:sz w:val="20"/>
          <w:szCs w:val="20"/>
        </w:rPr>
        <w:t>ie</w:t>
      </w:r>
      <w:r w:rsidRPr="00045C80">
        <w:rPr>
          <w:rFonts w:asciiTheme="minorHAnsi" w:hAnsiTheme="minorHAnsi" w:cstheme="minorHAnsi"/>
          <w:color w:val="000000"/>
          <w:sz w:val="20"/>
          <w:szCs w:val="20"/>
        </w:rPr>
        <w:t xml:space="preserve"> 10</w:t>
      </w:r>
      <w:r w:rsidR="007B3D4D">
        <w:rPr>
          <w:rFonts w:asciiTheme="minorHAnsi" w:hAnsiTheme="minorHAnsi" w:cstheme="minorHAnsi"/>
          <w:color w:val="000000"/>
          <w:sz w:val="20"/>
          <w:szCs w:val="20"/>
        </w:rPr>
        <w:t xml:space="preserve"> zajęć</w:t>
      </w:r>
      <w:r w:rsidRPr="00045C80">
        <w:rPr>
          <w:rFonts w:asciiTheme="minorHAnsi" w:hAnsiTheme="minorHAnsi" w:cstheme="minorHAnsi"/>
          <w:color w:val="000000"/>
          <w:sz w:val="20"/>
          <w:szCs w:val="20"/>
        </w:rPr>
        <w:t>.</w:t>
      </w:r>
    </w:p>
    <w:p w14:paraId="4795D9B4" w14:textId="3569CE63" w:rsidR="005262D4" w:rsidRPr="00045C80" w:rsidRDefault="005262D4" w:rsidP="005262D4">
      <w:pPr>
        <w:numPr>
          <w:ilvl w:val="0"/>
          <w:numId w:val="5"/>
        </w:numPr>
        <w:ind w:left="284" w:hanging="284"/>
        <w:jc w:val="both"/>
        <w:rPr>
          <w:rFonts w:asciiTheme="minorHAnsi" w:hAnsiTheme="minorHAnsi" w:cstheme="minorHAnsi"/>
          <w:b/>
          <w:color w:val="000000"/>
          <w:sz w:val="20"/>
          <w:szCs w:val="20"/>
        </w:rPr>
      </w:pPr>
      <w:r w:rsidRPr="00045C80">
        <w:rPr>
          <w:rFonts w:asciiTheme="minorHAnsi" w:hAnsiTheme="minorHAnsi" w:cstheme="minorHAnsi"/>
          <w:color w:val="000000"/>
          <w:sz w:val="20"/>
          <w:szCs w:val="20"/>
        </w:rPr>
        <w:t xml:space="preserve">Wpłaty za poszczególne zajęcia przyjmowane są </w:t>
      </w:r>
      <w:r w:rsidRPr="00045B90">
        <w:rPr>
          <w:rFonts w:asciiTheme="minorHAnsi" w:hAnsiTheme="minorHAnsi" w:cstheme="minorHAnsi"/>
          <w:b/>
          <w:bCs/>
          <w:color w:val="000000"/>
          <w:sz w:val="20"/>
          <w:szCs w:val="20"/>
        </w:rPr>
        <w:t>do 15</w:t>
      </w:r>
      <w:r w:rsidR="00E30B63" w:rsidRPr="00045B90">
        <w:rPr>
          <w:rFonts w:asciiTheme="minorHAnsi" w:hAnsiTheme="minorHAnsi" w:cstheme="minorHAnsi"/>
          <w:b/>
          <w:bCs/>
          <w:color w:val="000000"/>
          <w:sz w:val="20"/>
          <w:szCs w:val="20"/>
        </w:rPr>
        <w:t xml:space="preserve"> dnia</w:t>
      </w:r>
      <w:r w:rsidRPr="00045B90">
        <w:rPr>
          <w:rFonts w:asciiTheme="minorHAnsi" w:hAnsiTheme="minorHAnsi" w:cstheme="minorHAnsi"/>
          <w:b/>
          <w:bCs/>
          <w:color w:val="000000"/>
          <w:sz w:val="20"/>
          <w:szCs w:val="20"/>
        </w:rPr>
        <w:t xml:space="preserve"> każdego miesiąca</w:t>
      </w:r>
      <w:r w:rsidRPr="00045C80">
        <w:rPr>
          <w:rFonts w:asciiTheme="minorHAnsi" w:hAnsiTheme="minorHAnsi" w:cstheme="minorHAnsi"/>
          <w:color w:val="000000"/>
          <w:sz w:val="20"/>
          <w:szCs w:val="20"/>
        </w:rPr>
        <w:t xml:space="preserve"> w Kasie Miejskiego Ośrodka Kultury od </w:t>
      </w:r>
      <w:r w:rsidRPr="00045C80">
        <w:rPr>
          <w:rFonts w:asciiTheme="minorHAnsi" w:hAnsiTheme="minorHAnsi" w:cstheme="minorHAnsi"/>
          <w:sz w:val="20"/>
          <w:szCs w:val="20"/>
        </w:rPr>
        <w:t xml:space="preserve">poniedziałku do piątku w </w:t>
      </w:r>
      <w:r w:rsidRPr="00045C80">
        <w:rPr>
          <w:rFonts w:asciiTheme="minorHAnsi" w:hAnsiTheme="minorHAnsi" w:cstheme="minorHAnsi"/>
          <w:color w:val="000000"/>
          <w:sz w:val="20"/>
          <w:szCs w:val="20"/>
        </w:rPr>
        <w:t>godz. 16:00 – 18:00.</w:t>
      </w:r>
    </w:p>
    <w:p w14:paraId="5ACDA515" w14:textId="77777777" w:rsidR="005262D4" w:rsidRPr="00045C80" w:rsidRDefault="005262D4" w:rsidP="005262D4">
      <w:pPr>
        <w:numPr>
          <w:ilvl w:val="0"/>
          <w:numId w:val="5"/>
        </w:numPr>
        <w:ind w:left="284" w:hanging="284"/>
        <w:jc w:val="both"/>
        <w:rPr>
          <w:rFonts w:asciiTheme="minorHAnsi" w:hAnsiTheme="minorHAnsi" w:cstheme="minorHAnsi"/>
          <w:b/>
          <w:color w:val="000000"/>
          <w:sz w:val="20"/>
          <w:szCs w:val="20"/>
        </w:rPr>
      </w:pPr>
      <w:r w:rsidRPr="00045C80">
        <w:rPr>
          <w:rFonts w:asciiTheme="minorHAnsi" w:hAnsiTheme="minorHAnsi" w:cstheme="minorHAnsi"/>
          <w:color w:val="000000"/>
          <w:sz w:val="20"/>
          <w:szCs w:val="20"/>
        </w:rPr>
        <w:t xml:space="preserve">Zachęcamy również do </w:t>
      </w:r>
      <w:r w:rsidRPr="00045C80">
        <w:rPr>
          <w:rFonts w:asciiTheme="minorHAnsi" w:hAnsiTheme="minorHAnsi" w:cstheme="minorHAnsi"/>
          <w:b/>
          <w:color w:val="000000"/>
          <w:sz w:val="20"/>
          <w:szCs w:val="20"/>
        </w:rPr>
        <w:t>wnoszenia opłat drogą elektroniczną</w:t>
      </w:r>
      <w:r w:rsidRPr="00045C80">
        <w:rPr>
          <w:rFonts w:asciiTheme="minorHAnsi" w:hAnsiTheme="minorHAnsi" w:cstheme="minorHAnsi"/>
          <w:color w:val="000000"/>
          <w:sz w:val="20"/>
          <w:szCs w:val="20"/>
        </w:rPr>
        <w:t xml:space="preserve"> na nasze konto </w:t>
      </w:r>
      <w:r w:rsidRPr="00045C80">
        <w:rPr>
          <w:rFonts w:asciiTheme="minorHAnsi" w:hAnsiTheme="minorHAnsi" w:cstheme="minorHAnsi"/>
          <w:b/>
          <w:color w:val="000000"/>
          <w:sz w:val="20"/>
          <w:szCs w:val="20"/>
        </w:rPr>
        <w:t xml:space="preserve">(przelew). </w:t>
      </w:r>
    </w:p>
    <w:p w14:paraId="1E42F68A" w14:textId="48A7D82E" w:rsidR="005262D4" w:rsidRPr="00045C80" w:rsidRDefault="005262D4" w:rsidP="005262D4">
      <w:pPr>
        <w:ind w:left="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Nr konta bankowego: </w:t>
      </w:r>
      <w:r w:rsidRPr="00045C80">
        <w:rPr>
          <w:rFonts w:asciiTheme="minorHAnsi" w:hAnsiTheme="minorHAnsi" w:cstheme="minorHAnsi"/>
          <w:b/>
          <w:color w:val="000000"/>
          <w:sz w:val="20"/>
          <w:szCs w:val="20"/>
        </w:rPr>
        <w:t>31 8023 0009 2004 0009 3770 0001</w:t>
      </w:r>
      <w:r w:rsidRPr="00045C80">
        <w:rPr>
          <w:rFonts w:asciiTheme="minorHAnsi" w:hAnsiTheme="minorHAnsi" w:cstheme="minorHAnsi"/>
          <w:color w:val="000000"/>
          <w:sz w:val="20"/>
          <w:szCs w:val="20"/>
        </w:rPr>
        <w:t xml:space="preserve">, (w tytule przelewu musi być podane: imię i nazwisko uczestnika, miesiąc, za który </w:t>
      </w:r>
      <w:r w:rsidR="00981DD2">
        <w:rPr>
          <w:rFonts w:asciiTheme="minorHAnsi" w:hAnsiTheme="minorHAnsi" w:cstheme="minorHAnsi"/>
          <w:color w:val="000000"/>
          <w:sz w:val="20"/>
          <w:szCs w:val="20"/>
        </w:rPr>
        <w:t>wnoszona jest wpłata oraz nazw</w:t>
      </w:r>
      <w:r w:rsidR="00526627">
        <w:rPr>
          <w:rFonts w:asciiTheme="minorHAnsi" w:hAnsiTheme="minorHAnsi" w:cstheme="minorHAnsi"/>
          <w:color w:val="000000"/>
          <w:sz w:val="20"/>
          <w:szCs w:val="20"/>
        </w:rPr>
        <w:t>a</w:t>
      </w:r>
      <w:r w:rsidRPr="00045C80">
        <w:rPr>
          <w:rFonts w:asciiTheme="minorHAnsi" w:hAnsiTheme="minorHAnsi" w:cstheme="minorHAnsi"/>
          <w:color w:val="000000"/>
          <w:sz w:val="20"/>
          <w:szCs w:val="20"/>
        </w:rPr>
        <w:t xml:space="preserve"> opłacanych zajęć).</w:t>
      </w:r>
    </w:p>
    <w:p w14:paraId="09F8D2CB" w14:textId="128AFCE6"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Wykupując uczestnictwo w zajęciach</w:t>
      </w:r>
      <w:r w:rsidR="00526627">
        <w:rPr>
          <w:rFonts w:asciiTheme="minorHAnsi" w:hAnsiTheme="minorHAnsi" w:cstheme="minorHAnsi"/>
          <w:color w:val="000000"/>
          <w:sz w:val="20"/>
          <w:szCs w:val="20"/>
        </w:rPr>
        <w:t>,</w:t>
      </w:r>
      <w:r w:rsidRPr="00045C80">
        <w:rPr>
          <w:rFonts w:asciiTheme="minorHAnsi" w:hAnsiTheme="minorHAnsi" w:cstheme="minorHAnsi"/>
          <w:color w:val="000000"/>
          <w:sz w:val="20"/>
          <w:szCs w:val="20"/>
        </w:rPr>
        <w:t xml:space="preserve"> uczestnik ma zarezerwowane:</w:t>
      </w:r>
      <w:r w:rsidR="00526627">
        <w:rPr>
          <w:rFonts w:asciiTheme="minorHAnsi" w:hAnsiTheme="minorHAnsi" w:cstheme="minorHAnsi"/>
          <w:color w:val="000000"/>
          <w:sz w:val="20"/>
          <w:szCs w:val="20"/>
        </w:rPr>
        <w:t xml:space="preserve"> </w:t>
      </w:r>
      <w:r w:rsidRPr="00045C80">
        <w:rPr>
          <w:rFonts w:asciiTheme="minorHAnsi" w:hAnsiTheme="minorHAnsi" w:cstheme="minorHAnsi"/>
          <w:color w:val="000000"/>
          <w:sz w:val="20"/>
          <w:szCs w:val="20"/>
        </w:rPr>
        <w:t>miejsce w grupie, zapewnioną opiekę instruktora, zapewnione pomieszczenia i materiały do zajęć.</w:t>
      </w:r>
    </w:p>
    <w:p w14:paraId="29BB743D" w14:textId="34BC5050" w:rsidR="005262D4" w:rsidRPr="00045C80" w:rsidRDefault="00A44C5E" w:rsidP="005262D4">
      <w:pPr>
        <w:numPr>
          <w:ilvl w:val="0"/>
          <w:numId w:val="5"/>
        </w:numPr>
        <w:ind w:left="284" w:hanging="284"/>
        <w:jc w:val="both"/>
        <w:rPr>
          <w:rFonts w:asciiTheme="minorHAnsi" w:hAnsiTheme="minorHAnsi" w:cstheme="minorHAnsi"/>
          <w:color w:val="000000"/>
          <w:sz w:val="20"/>
          <w:szCs w:val="20"/>
        </w:rPr>
      </w:pPr>
      <w:r w:rsidRPr="00A44C5E">
        <w:rPr>
          <w:rFonts w:asciiTheme="minorHAnsi" w:hAnsiTheme="minorHAnsi" w:cstheme="minorHAnsi"/>
          <w:color w:val="000000"/>
          <w:sz w:val="20"/>
          <w:szCs w:val="20"/>
        </w:rPr>
        <w:t>ULGI w opłatach za zajęcia: (-50% )na kolejnego członka rodziny (przysługuje spokrewnionym uczestnikom tej samej sekcji</w:t>
      </w:r>
      <w:r w:rsidR="00C60DAE">
        <w:rPr>
          <w:rFonts w:asciiTheme="minorHAnsi" w:hAnsiTheme="minorHAnsi" w:cstheme="minorHAnsi"/>
          <w:color w:val="000000"/>
          <w:sz w:val="20"/>
          <w:szCs w:val="20"/>
        </w:rPr>
        <w:t>)</w:t>
      </w:r>
      <w:r w:rsidRPr="00A44C5E">
        <w:rPr>
          <w:rFonts w:asciiTheme="minorHAnsi" w:hAnsiTheme="minorHAnsi" w:cstheme="minorHAnsi"/>
          <w:color w:val="000000"/>
          <w:sz w:val="20"/>
          <w:szCs w:val="20"/>
        </w:rPr>
        <w:t xml:space="preserve"> oraz posiadaczom KARTY DUŻEJ RODZINY</w:t>
      </w:r>
      <w:r w:rsidR="00C60DAE">
        <w:rPr>
          <w:rFonts w:asciiTheme="minorHAnsi" w:hAnsiTheme="minorHAnsi" w:cstheme="minorHAnsi"/>
          <w:color w:val="000000"/>
          <w:sz w:val="20"/>
          <w:szCs w:val="20"/>
        </w:rPr>
        <w:t xml:space="preserve">. </w:t>
      </w:r>
      <w:r w:rsidRPr="00A44C5E">
        <w:rPr>
          <w:rFonts w:asciiTheme="minorHAnsi" w:hAnsiTheme="minorHAnsi" w:cstheme="minorHAnsi"/>
          <w:color w:val="000000"/>
          <w:sz w:val="20"/>
          <w:szCs w:val="20"/>
        </w:rPr>
        <w:t xml:space="preserve"> Zniżki nie obejmują wybranych kursów i zajęć komercyjnych. Zniżka dla mieszkańców posiadających KARTĘ MIESZKAŃCA – obowiązują opłaty ulgowe (po okazaniu karty). Zniżek nie można łączyć.</w:t>
      </w:r>
    </w:p>
    <w:p w14:paraId="17670E5F" w14:textId="77777777"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b/>
          <w:color w:val="000000"/>
          <w:sz w:val="20"/>
          <w:szCs w:val="20"/>
        </w:rPr>
        <w:t>Opłata jest naliczana bez względu na nieplanowaną absencję uczestnika w ciągu miesiąca.</w:t>
      </w:r>
    </w:p>
    <w:p w14:paraId="679F0D8E" w14:textId="77777777"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b/>
          <w:color w:val="000000"/>
          <w:sz w:val="20"/>
          <w:szCs w:val="20"/>
        </w:rPr>
        <w:t>Uczestnik zobowiązany jest zgłosić nieobecność powyżej jednego miesiąca, wówczas opłata nie będzie pobierana.</w:t>
      </w:r>
    </w:p>
    <w:p w14:paraId="5BD7DF85" w14:textId="29D9CC5B"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b/>
          <w:color w:val="000000"/>
          <w:sz w:val="20"/>
          <w:szCs w:val="20"/>
        </w:rPr>
        <w:t>W przypadku zawieszenia uczestnictwa w zajęciach uczestnik zobowiązany jest poinformować o tym fakcie</w:t>
      </w:r>
      <w:r w:rsidR="00A7183F">
        <w:rPr>
          <w:rFonts w:asciiTheme="minorHAnsi" w:hAnsiTheme="minorHAnsi" w:cstheme="minorHAnsi"/>
          <w:b/>
          <w:color w:val="000000"/>
          <w:sz w:val="20"/>
          <w:szCs w:val="20"/>
        </w:rPr>
        <w:t xml:space="preserve"> wyłącznie</w:t>
      </w:r>
      <w:r w:rsidRPr="00045C80">
        <w:rPr>
          <w:rFonts w:asciiTheme="minorHAnsi" w:hAnsiTheme="minorHAnsi" w:cstheme="minorHAnsi"/>
          <w:b/>
          <w:color w:val="000000"/>
          <w:sz w:val="20"/>
          <w:szCs w:val="20"/>
        </w:rPr>
        <w:t xml:space="preserve"> pracownika MOK Józefów.</w:t>
      </w:r>
    </w:p>
    <w:p w14:paraId="03A6D07B" w14:textId="77777777"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Opłaty mogą być wnoszone jedynie przez osoby powyżej 13 lat (Ustawa z dnia 23 kwietnia 1964 r. – Kodeks cywilny).</w:t>
      </w:r>
    </w:p>
    <w:p w14:paraId="3198A606" w14:textId="7914BEF8"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 xml:space="preserve">Dyrektor na podstawie pisemnej prośby może ustalić indywidualne zwolnienia z opłat w przypadku trudnej sytuacji materialnej. </w:t>
      </w:r>
    </w:p>
    <w:p w14:paraId="4825F584" w14:textId="77777777" w:rsidR="005262D4" w:rsidRPr="00045C80" w:rsidRDefault="005262D4" w:rsidP="005262D4">
      <w:pPr>
        <w:numPr>
          <w:ilvl w:val="0"/>
          <w:numId w:val="5"/>
        </w:numPr>
        <w:ind w:left="284" w:hanging="284"/>
        <w:jc w:val="both"/>
        <w:rPr>
          <w:rFonts w:asciiTheme="minorHAnsi" w:hAnsiTheme="minorHAnsi" w:cstheme="minorHAnsi"/>
          <w:color w:val="000000"/>
          <w:sz w:val="20"/>
          <w:szCs w:val="20"/>
        </w:rPr>
      </w:pPr>
      <w:r w:rsidRPr="00045C80">
        <w:rPr>
          <w:rFonts w:asciiTheme="minorHAnsi" w:hAnsiTheme="minorHAnsi" w:cstheme="minorHAnsi"/>
          <w:color w:val="000000"/>
          <w:sz w:val="20"/>
          <w:szCs w:val="20"/>
        </w:rPr>
        <w:t>Uczestnik nie może odstępować opłaconych zajęć osobom trzecim.</w:t>
      </w:r>
    </w:p>
    <w:p w14:paraId="2D9B5847" w14:textId="77777777" w:rsidR="00045C80" w:rsidRDefault="00045C80" w:rsidP="005262D4">
      <w:pPr>
        <w:jc w:val="both"/>
        <w:rPr>
          <w:rFonts w:asciiTheme="minorHAnsi" w:hAnsiTheme="minorHAnsi" w:cstheme="minorHAnsi"/>
          <w:b/>
          <w:bCs/>
          <w:color w:val="000000"/>
          <w:sz w:val="20"/>
          <w:szCs w:val="20"/>
        </w:rPr>
      </w:pPr>
    </w:p>
    <w:p w14:paraId="0D83F78C" w14:textId="58CD5B45" w:rsidR="005262D4" w:rsidRPr="00045C80" w:rsidRDefault="005262D4" w:rsidP="005262D4">
      <w:pPr>
        <w:jc w:val="both"/>
        <w:rPr>
          <w:rFonts w:asciiTheme="minorHAnsi" w:hAnsiTheme="minorHAnsi" w:cstheme="minorHAnsi"/>
          <w:b/>
          <w:bCs/>
          <w:i/>
          <w:iCs/>
          <w:color w:val="000000"/>
          <w:sz w:val="20"/>
          <w:szCs w:val="20"/>
        </w:rPr>
      </w:pPr>
      <w:r w:rsidRPr="00045C80">
        <w:rPr>
          <w:rFonts w:asciiTheme="minorHAnsi" w:hAnsiTheme="minorHAnsi" w:cstheme="minorHAnsi"/>
          <w:b/>
          <w:bCs/>
          <w:color w:val="000000"/>
          <w:sz w:val="20"/>
          <w:szCs w:val="20"/>
        </w:rPr>
        <w:t xml:space="preserve">Dokładamy wszelkich starań, aby w Miejskim Ośrodku Kultury i jego placówkach było miło i przyjemnie. </w:t>
      </w:r>
    </w:p>
    <w:p w14:paraId="7F1EABB2" w14:textId="3AB3A3D2" w:rsidR="005262D4" w:rsidRPr="00045C80" w:rsidRDefault="005262D4" w:rsidP="005262D4">
      <w:pPr>
        <w:jc w:val="both"/>
        <w:rPr>
          <w:rFonts w:asciiTheme="minorHAnsi" w:hAnsiTheme="minorHAnsi" w:cstheme="minorHAnsi"/>
          <w:b/>
          <w:bCs/>
          <w:color w:val="000000"/>
          <w:sz w:val="20"/>
          <w:szCs w:val="20"/>
        </w:rPr>
      </w:pPr>
      <w:r w:rsidRPr="00045C80">
        <w:rPr>
          <w:rFonts w:asciiTheme="minorHAnsi" w:hAnsiTheme="minorHAnsi" w:cstheme="minorHAnsi"/>
          <w:b/>
          <w:bCs/>
          <w:color w:val="000000"/>
          <w:sz w:val="20"/>
          <w:szCs w:val="20"/>
        </w:rPr>
        <w:t>W głównym budynku oraz placówkach Ośrodka panuje bezwzględny zakaz spożywania alkoholu, palenia tytoniu, spożywania środków psychoaktywnych. Nasz Ośrodek to miejsce szczególnie bliskie wszystkim józefowianom i przybywającym gościom, dlatego prosimy o zachowanie czystości i porządku.</w:t>
      </w:r>
    </w:p>
    <w:p w14:paraId="4D130698" w14:textId="77777777" w:rsidR="00045C80" w:rsidRDefault="00045C80" w:rsidP="00045C80">
      <w:pPr>
        <w:jc w:val="right"/>
        <w:rPr>
          <w:rFonts w:asciiTheme="minorHAnsi" w:hAnsiTheme="minorHAnsi" w:cstheme="minorHAnsi"/>
          <w:b/>
          <w:bCs/>
          <w:color w:val="000000"/>
          <w:sz w:val="20"/>
          <w:szCs w:val="20"/>
        </w:rPr>
      </w:pPr>
    </w:p>
    <w:p w14:paraId="53C505D9" w14:textId="4453281E" w:rsidR="00045C80" w:rsidRPr="00BC639A" w:rsidRDefault="005262D4" w:rsidP="00BC639A">
      <w:pPr>
        <w:jc w:val="right"/>
        <w:rPr>
          <w:rFonts w:asciiTheme="minorHAnsi" w:hAnsiTheme="minorHAnsi" w:cstheme="minorHAnsi"/>
          <w:b/>
          <w:bCs/>
          <w:color w:val="000000"/>
          <w:sz w:val="20"/>
          <w:szCs w:val="20"/>
        </w:rPr>
      </w:pPr>
      <w:r w:rsidRPr="00045C80">
        <w:rPr>
          <w:rFonts w:asciiTheme="minorHAnsi" w:hAnsiTheme="minorHAnsi" w:cstheme="minorHAnsi"/>
          <w:b/>
          <w:bCs/>
          <w:color w:val="000000"/>
          <w:sz w:val="20"/>
          <w:szCs w:val="20"/>
        </w:rPr>
        <w:t>Zapraszamy</w:t>
      </w:r>
      <w:r w:rsidRPr="00045C80">
        <w:rPr>
          <w:rFonts w:asciiTheme="minorHAnsi" w:hAnsiTheme="minorHAnsi" w:cstheme="minorHAnsi"/>
          <w:b/>
          <w:color w:val="000000"/>
          <w:sz w:val="20"/>
          <w:szCs w:val="20"/>
        </w:rPr>
        <w:t xml:space="preserve"> w nasze gościnne progi!</w:t>
      </w:r>
    </w:p>
    <w:p w14:paraId="7626E68F" w14:textId="77777777" w:rsidR="005262D4" w:rsidRPr="00045C80" w:rsidRDefault="005262D4" w:rsidP="005262D4">
      <w:pPr>
        <w:rPr>
          <w:rFonts w:asciiTheme="minorHAnsi" w:hAnsiTheme="minorHAnsi" w:cstheme="minorHAnsi"/>
          <w:color w:val="1D2129"/>
          <w:sz w:val="20"/>
          <w:szCs w:val="20"/>
        </w:rPr>
      </w:pPr>
    </w:p>
    <w:p w14:paraId="62A2B2D5" w14:textId="77777777" w:rsidR="00A44C5E" w:rsidRPr="0049063E" w:rsidRDefault="001E4E50" w:rsidP="00A44C5E">
      <w:pPr>
        <w:ind w:left="142"/>
        <w:jc w:val="center"/>
        <w:rPr>
          <w:rFonts w:asciiTheme="minorHAnsi" w:hAnsiTheme="minorHAnsi" w:cstheme="minorHAnsi"/>
          <w:b/>
          <w:sz w:val="20"/>
          <w:szCs w:val="20"/>
        </w:rPr>
      </w:pPr>
      <w:r>
        <w:rPr>
          <w:rFonts w:asciiTheme="minorHAnsi" w:hAnsiTheme="minorHAnsi" w:cstheme="minorHAnsi"/>
          <w:b/>
          <w:sz w:val="20"/>
          <w:szCs w:val="20"/>
        </w:rPr>
        <w:br w:type="page"/>
      </w:r>
      <w:r w:rsidR="00A44C5E" w:rsidRPr="0049063E">
        <w:rPr>
          <w:rFonts w:asciiTheme="minorHAnsi" w:hAnsiTheme="minorHAnsi" w:cstheme="minorHAnsi"/>
          <w:b/>
          <w:sz w:val="20"/>
          <w:szCs w:val="20"/>
        </w:rPr>
        <w:lastRenderedPageBreak/>
        <w:t>CENNIK ZAJĘĆ 202</w:t>
      </w:r>
      <w:r w:rsidR="00A44C5E">
        <w:rPr>
          <w:rFonts w:asciiTheme="minorHAnsi" w:hAnsiTheme="minorHAnsi" w:cstheme="minorHAnsi"/>
          <w:b/>
          <w:sz w:val="20"/>
          <w:szCs w:val="20"/>
        </w:rPr>
        <w:t>6</w:t>
      </w:r>
      <w:r w:rsidR="00A44C5E" w:rsidRPr="0049063E">
        <w:rPr>
          <w:rFonts w:asciiTheme="minorHAnsi" w:hAnsiTheme="minorHAnsi" w:cstheme="minorHAnsi"/>
          <w:b/>
          <w:sz w:val="20"/>
          <w:szCs w:val="20"/>
        </w:rPr>
        <w:t>/202</w:t>
      </w:r>
      <w:r w:rsidR="00A44C5E">
        <w:rPr>
          <w:rFonts w:asciiTheme="minorHAnsi" w:hAnsiTheme="minorHAnsi" w:cstheme="minorHAnsi"/>
          <w:b/>
          <w:sz w:val="20"/>
          <w:szCs w:val="20"/>
        </w:rPr>
        <w:t>7</w:t>
      </w:r>
    </w:p>
    <w:p w14:paraId="16B38FD1" w14:textId="77777777" w:rsidR="00A44C5E" w:rsidRPr="0049063E" w:rsidRDefault="00A44C5E" w:rsidP="00A44C5E">
      <w:pPr>
        <w:ind w:left="142"/>
        <w:jc w:val="center"/>
        <w:rPr>
          <w:rFonts w:asciiTheme="minorHAnsi" w:hAnsiTheme="minorHAnsi" w:cstheme="minorHAnsi"/>
          <w:sz w:val="20"/>
          <w:szCs w:val="20"/>
        </w:rPr>
      </w:pPr>
    </w:p>
    <w:tbl>
      <w:tblPr>
        <w:tblW w:w="9918" w:type="dxa"/>
        <w:tblCellMar>
          <w:left w:w="10" w:type="dxa"/>
          <w:right w:w="10" w:type="dxa"/>
        </w:tblCellMar>
        <w:tblLook w:val="04A0" w:firstRow="1" w:lastRow="0" w:firstColumn="1" w:lastColumn="0" w:noHBand="0" w:noVBand="1"/>
      </w:tblPr>
      <w:tblGrid>
        <w:gridCol w:w="4176"/>
        <w:gridCol w:w="5742"/>
      </w:tblGrid>
      <w:tr w:rsidR="00A44C5E" w:rsidRPr="0049063E" w14:paraId="5C666FE6" w14:textId="77777777" w:rsidTr="004F0E82">
        <w:trPr>
          <w:trHeight w:val="358"/>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0F0C3" w14:textId="77777777" w:rsidR="00A44C5E" w:rsidRPr="0049063E" w:rsidRDefault="00A44C5E" w:rsidP="004F0E82">
            <w:pPr>
              <w:ind w:left="142"/>
              <w:jc w:val="center"/>
              <w:rPr>
                <w:rFonts w:asciiTheme="minorHAnsi" w:hAnsiTheme="minorHAnsi" w:cstheme="minorHAnsi"/>
                <w:b/>
                <w:sz w:val="20"/>
                <w:szCs w:val="20"/>
              </w:rPr>
            </w:pPr>
            <w:r w:rsidRPr="0049063E">
              <w:rPr>
                <w:rFonts w:asciiTheme="minorHAnsi" w:hAnsiTheme="minorHAnsi" w:cstheme="minorHAnsi"/>
                <w:b/>
                <w:sz w:val="20"/>
                <w:szCs w:val="20"/>
              </w:rPr>
              <w:t>ZAJĘCIA</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12649" w14:textId="77777777" w:rsidR="00A44C5E" w:rsidRPr="0049063E" w:rsidRDefault="00A44C5E" w:rsidP="004F0E82">
            <w:pPr>
              <w:ind w:left="142"/>
              <w:jc w:val="center"/>
              <w:rPr>
                <w:rFonts w:asciiTheme="minorHAnsi" w:hAnsiTheme="minorHAnsi" w:cstheme="minorHAnsi"/>
                <w:b/>
                <w:sz w:val="20"/>
                <w:szCs w:val="20"/>
              </w:rPr>
            </w:pPr>
            <w:r w:rsidRPr="0049063E">
              <w:rPr>
                <w:rFonts w:asciiTheme="minorHAnsi" w:hAnsiTheme="minorHAnsi" w:cstheme="minorHAnsi"/>
                <w:b/>
                <w:sz w:val="20"/>
                <w:szCs w:val="20"/>
              </w:rPr>
              <w:t>OPŁATA MIESIĘCZNA</w:t>
            </w:r>
          </w:p>
        </w:tc>
      </w:tr>
      <w:tr w:rsidR="00A44C5E" w:rsidRPr="0049063E" w14:paraId="5947F62F" w14:textId="77777777" w:rsidTr="004F0E82">
        <w:trPr>
          <w:trHeight w:val="252"/>
        </w:trPr>
        <w:tc>
          <w:tcPr>
            <w:tcW w:w="4176" w:type="dxa"/>
            <w:tcBorders>
              <w:top w:val="single" w:sz="4" w:space="0" w:color="000000"/>
              <w:left w:val="single" w:sz="4" w:space="0" w:color="000000"/>
              <w:bottom w:val="single" w:sz="4" w:space="0" w:color="000000"/>
              <w:right w:val="single" w:sz="4" w:space="0" w:color="000000"/>
            </w:tcBorders>
            <w:shd w:val="clear" w:color="auto" w:fill="D5DCE4"/>
            <w:tcMar>
              <w:top w:w="0" w:type="dxa"/>
              <w:left w:w="108" w:type="dxa"/>
              <w:bottom w:w="0" w:type="dxa"/>
              <w:right w:w="108" w:type="dxa"/>
            </w:tcMar>
            <w:hideMark/>
          </w:tcPr>
          <w:p w14:paraId="60DFA46E" w14:textId="77777777" w:rsidR="00A44C5E" w:rsidRPr="0049063E" w:rsidRDefault="00A44C5E" w:rsidP="004F0E82">
            <w:pPr>
              <w:ind w:left="142"/>
              <w:jc w:val="center"/>
              <w:rPr>
                <w:rFonts w:asciiTheme="minorHAnsi" w:hAnsiTheme="minorHAnsi" w:cstheme="minorHAnsi"/>
                <w:b/>
                <w:sz w:val="20"/>
                <w:szCs w:val="20"/>
              </w:rPr>
            </w:pPr>
            <w:r w:rsidRPr="0049063E">
              <w:rPr>
                <w:rFonts w:asciiTheme="minorHAnsi" w:hAnsiTheme="minorHAnsi" w:cstheme="minorHAnsi"/>
                <w:b/>
                <w:sz w:val="20"/>
                <w:szCs w:val="20"/>
              </w:rPr>
              <w:t>ARTYSTYCZNE/MANUALNE</w:t>
            </w:r>
          </w:p>
        </w:tc>
        <w:tc>
          <w:tcPr>
            <w:tcW w:w="5742" w:type="dxa"/>
            <w:tcBorders>
              <w:top w:val="single" w:sz="4" w:space="0" w:color="000000"/>
              <w:left w:val="single" w:sz="4" w:space="0" w:color="000000"/>
              <w:bottom w:val="single" w:sz="4" w:space="0" w:color="000000"/>
              <w:right w:val="single" w:sz="4" w:space="0" w:color="000000"/>
            </w:tcBorders>
            <w:shd w:val="clear" w:color="auto" w:fill="D5DCE4"/>
            <w:tcMar>
              <w:top w:w="0" w:type="dxa"/>
              <w:left w:w="108" w:type="dxa"/>
              <w:bottom w:w="0" w:type="dxa"/>
              <w:right w:w="108" w:type="dxa"/>
            </w:tcMar>
          </w:tcPr>
          <w:p w14:paraId="7EB3F842" w14:textId="77777777" w:rsidR="00A44C5E" w:rsidRPr="0049063E" w:rsidRDefault="00A44C5E" w:rsidP="004F0E82">
            <w:pPr>
              <w:ind w:left="142"/>
              <w:jc w:val="center"/>
              <w:rPr>
                <w:rFonts w:asciiTheme="minorHAnsi" w:hAnsiTheme="minorHAnsi" w:cstheme="minorHAnsi"/>
                <w:b/>
                <w:sz w:val="20"/>
                <w:szCs w:val="20"/>
              </w:rPr>
            </w:pPr>
          </w:p>
        </w:tc>
      </w:tr>
      <w:tr w:rsidR="00A44C5E" w:rsidRPr="0049063E" w14:paraId="39F0722B" w14:textId="77777777" w:rsidTr="00BE4627">
        <w:trPr>
          <w:trHeight w:val="17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C4CCE"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Faramuszki</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B4B9C"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80 zł</w:t>
            </w:r>
            <w:r w:rsidRPr="00174374">
              <w:rPr>
                <w:rFonts w:asciiTheme="minorHAnsi" w:hAnsiTheme="minorHAnsi" w:cstheme="minorHAnsi"/>
                <w:sz w:val="20"/>
                <w:szCs w:val="20"/>
              </w:rPr>
              <w:t>/95 zł</w:t>
            </w:r>
          </w:p>
        </w:tc>
      </w:tr>
      <w:tr w:rsidR="00A44C5E" w:rsidRPr="0049063E" w14:paraId="5E903F49" w14:textId="77777777" w:rsidTr="004F0E82">
        <w:trPr>
          <w:trHeight w:val="19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58B4EF" w14:textId="5C78C2C6" w:rsidR="00A44C5E" w:rsidRPr="0049063E" w:rsidRDefault="00E14C58" w:rsidP="004F0E82">
            <w:pPr>
              <w:ind w:left="142"/>
              <w:jc w:val="center"/>
              <w:rPr>
                <w:rFonts w:asciiTheme="minorHAnsi" w:hAnsiTheme="minorHAnsi" w:cstheme="minorHAnsi"/>
                <w:sz w:val="20"/>
                <w:szCs w:val="20"/>
              </w:rPr>
            </w:pPr>
            <w:r>
              <w:rPr>
                <w:rFonts w:asciiTheme="minorHAnsi" w:hAnsiTheme="minorHAnsi" w:cstheme="minorHAnsi"/>
                <w:sz w:val="20"/>
                <w:szCs w:val="20"/>
              </w:rPr>
              <w:t>Pracownia</w:t>
            </w:r>
            <w:r w:rsidR="00A44C5E" w:rsidRPr="0049063E">
              <w:rPr>
                <w:rFonts w:asciiTheme="minorHAnsi" w:hAnsiTheme="minorHAnsi" w:cstheme="minorHAnsi"/>
                <w:sz w:val="20"/>
                <w:szCs w:val="20"/>
              </w:rPr>
              <w:t xml:space="preserve"> rysunku i malarstwa</w:t>
            </w:r>
            <w:r>
              <w:rPr>
                <w:rFonts w:asciiTheme="minorHAnsi" w:hAnsiTheme="minorHAnsi" w:cstheme="minorHAnsi"/>
                <w:sz w:val="20"/>
                <w:szCs w:val="20"/>
              </w:rPr>
              <w:t xml:space="preserve"> Pauliny </w:t>
            </w:r>
            <w:proofErr w:type="spellStart"/>
            <w:r>
              <w:rPr>
                <w:rFonts w:asciiTheme="minorHAnsi" w:hAnsiTheme="minorHAnsi" w:cstheme="minorHAnsi"/>
                <w:sz w:val="20"/>
                <w:szCs w:val="20"/>
              </w:rPr>
              <w:t>Kopestyńskiej</w:t>
            </w:r>
            <w:proofErr w:type="spellEnd"/>
            <w:r>
              <w:rPr>
                <w:rFonts w:asciiTheme="minorHAnsi" w:hAnsiTheme="minorHAnsi" w:cstheme="minorHAnsi"/>
                <w:sz w:val="20"/>
                <w:szCs w:val="20"/>
              </w:rPr>
              <w:t xml:space="preserve">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22271"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120 zł/</w:t>
            </w:r>
            <w:r w:rsidRPr="00174374">
              <w:rPr>
                <w:rFonts w:asciiTheme="minorHAnsi" w:hAnsiTheme="minorHAnsi" w:cstheme="minorHAnsi"/>
                <w:sz w:val="20"/>
                <w:szCs w:val="20"/>
              </w:rPr>
              <w:t>145 zł</w:t>
            </w:r>
          </w:p>
        </w:tc>
      </w:tr>
      <w:tr w:rsidR="00A44C5E" w:rsidRPr="0049063E" w14:paraId="1E26C6E7" w14:textId="77777777" w:rsidTr="004F0E82">
        <w:trPr>
          <w:trHeight w:val="238"/>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8C57C"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Architekt</w:t>
            </w:r>
            <w:r>
              <w:rPr>
                <w:rFonts w:asciiTheme="minorHAnsi" w:hAnsiTheme="minorHAnsi" w:cstheme="minorHAnsi"/>
                <w:sz w:val="20"/>
                <w:szCs w:val="20"/>
              </w:rPr>
              <w:t xml:space="preserve"> </w:t>
            </w:r>
            <w:r w:rsidRPr="0049063E">
              <w:rPr>
                <w:rFonts w:asciiTheme="minorHAnsi" w:hAnsiTheme="minorHAnsi" w:cstheme="minorHAnsi"/>
                <w:sz w:val="20"/>
                <w:szCs w:val="20"/>
              </w:rPr>
              <w:t>=</w:t>
            </w:r>
            <w:r>
              <w:rPr>
                <w:rFonts w:asciiTheme="minorHAnsi" w:hAnsiTheme="minorHAnsi" w:cstheme="minorHAnsi"/>
                <w:sz w:val="20"/>
                <w:szCs w:val="20"/>
              </w:rPr>
              <w:t xml:space="preserve"> </w:t>
            </w:r>
            <w:r w:rsidRPr="0049063E">
              <w:rPr>
                <w:rFonts w:asciiTheme="minorHAnsi" w:hAnsiTheme="minorHAnsi" w:cstheme="minorHAnsi"/>
                <w:sz w:val="20"/>
                <w:szCs w:val="20"/>
              </w:rPr>
              <w:t>Odkrywca</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D0A74"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80 zł</w:t>
            </w:r>
            <w:r w:rsidRPr="00174374">
              <w:rPr>
                <w:rFonts w:asciiTheme="minorHAnsi" w:hAnsiTheme="minorHAnsi" w:cstheme="minorHAnsi"/>
                <w:sz w:val="20"/>
                <w:szCs w:val="20"/>
              </w:rPr>
              <w:t>/95 zł</w:t>
            </w:r>
          </w:p>
        </w:tc>
      </w:tr>
      <w:tr w:rsidR="00A44C5E" w:rsidRPr="0049063E" w14:paraId="0C6C2B0E" w14:textId="77777777" w:rsidTr="004F0E82">
        <w:trPr>
          <w:trHeight w:val="238"/>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95FB0" w14:textId="77777777" w:rsidR="00A44C5E" w:rsidRPr="0049063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Architekt szkicuje</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8BFA1"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90 zł</w:t>
            </w:r>
            <w:r w:rsidRPr="00174374">
              <w:rPr>
                <w:rFonts w:asciiTheme="minorHAnsi" w:hAnsiTheme="minorHAnsi" w:cstheme="minorHAnsi"/>
                <w:sz w:val="20"/>
                <w:szCs w:val="20"/>
              </w:rPr>
              <w:t>/110 zł</w:t>
            </w:r>
          </w:p>
        </w:tc>
      </w:tr>
      <w:tr w:rsidR="00A44C5E" w:rsidRPr="0049063E" w14:paraId="746A762E" w14:textId="77777777" w:rsidTr="004F0E82">
        <w:trPr>
          <w:trHeight w:val="238"/>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C67F7" w14:textId="77777777" w:rsidR="00A44C5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Kolaż. Pracownia wyobraźni</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D4B31"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120 zł</w:t>
            </w:r>
            <w:r w:rsidRPr="00174374">
              <w:rPr>
                <w:rFonts w:asciiTheme="minorHAnsi" w:hAnsiTheme="minorHAnsi" w:cstheme="minorHAnsi"/>
                <w:sz w:val="20"/>
                <w:szCs w:val="20"/>
              </w:rPr>
              <w:t>/145 zł</w:t>
            </w:r>
          </w:p>
        </w:tc>
      </w:tr>
      <w:tr w:rsidR="00A44C5E" w:rsidRPr="0049063E" w14:paraId="3F7CBDCF" w14:textId="77777777" w:rsidTr="004F0E82">
        <w:trPr>
          <w:trHeight w:val="30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4CBAE"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Manualny mix</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6AD8C"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90 zł</w:t>
            </w:r>
            <w:r w:rsidRPr="00174374">
              <w:rPr>
                <w:rFonts w:asciiTheme="minorHAnsi" w:hAnsiTheme="minorHAnsi" w:cstheme="minorHAnsi"/>
                <w:sz w:val="20"/>
                <w:szCs w:val="20"/>
              </w:rPr>
              <w:t xml:space="preserve">/110 zł </w:t>
            </w:r>
          </w:p>
        </w:tc>
      </w:tr>
      <w:tr w:rsidR="00A44C5E" w:rsidRPr="0049063E" w14:paraId="2B7DA779" w14:textId="77777777" w:rsidTr="004F0E82">
        <w:trPr>
          <w:trHeight w:val="30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A820C" w14:textId="77777777" w:rsidR="00A44C5E" w:rsidRPr="0049063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 xml:space="preserve">Maluję bo lubię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BC3A6"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120 zł/</w:t>
            </w:r>
            <w:r w:rsidRPr="00174374">
              <w:rPr>
                <w:rFonts w:asciiTheme="minorHAnsi" w:hAnsiTheme="minorHAnsi" w:cstheme="minorHAnsi"/>
                <w:sz w:val="20"/>
                <w:szCs w:val="20"/>
              </w:rPr>
              <w:t>145 zł</w:t>
            </w:r>
          </w:p>
        </w:tc>
      </w:tr>
      <w:tr w:rsidR="00A44C5E" w:rsidRPr="0049063E" w14:paraId="6BA0BFA3" w14:textId="77777777" w:rsidTr="004F0E82">
        <w:trPr>
          <w:trHeight w:val="30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EA3A7"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Plastyczni z pazurem</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8F737"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90 zł</w:t>
            </w:r>
            <w:r w:rsidRPr="00174374">
              <w:rPr>
                <w:rFonts w:asciiTheme="minorHAnsi" w:hAnsiTheme="minorHAnsi" w:cstheme="minorHAnsi"/>
                <w:sz w:val="20"/>
                <w:szCs w:val="20"/>
              </w:rPr>
              <w:t>/110 zł</w:t>
            </w:r>
          </w:p>
        </w:tc>
      </w:tr>
      <w:tr w:rsidR="00A44C5E" w:rsidRPr="0049063E" w14:paraId="63D0F588" w14:textId="77777777" w:rsidTr="004F0E82">
        <w:trPr>
          <w:trHeight w:val="30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4B512"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W jaskini plastycznego lwa</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339E6"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90 zł</w:t>
            </w:r>
            <w:r w:rsidRPr="00174374">
              <w:rPr>
                <w:rFonts w:asciiTheme="minorHAnsi" w:hAnsiTheme="minorHAnsi" w:cstheme="minorHAnsi"/>
                <w:sz w:val="20"/>
                <w:szCs w:val="20"/>
              </w:rPr>
              <w:t>/110 zł</w:t>
            </w:r>
          </w:p>
        </w:tc>
      </w:tr>
      <w:tr w:rsidR="00A44C5E" w:rsidRPr="0049063E" w14:paraId="316DC5F4" w14:textId="77777777" w:rsidTr="004F0E82">
        <w:trPr>
          <w:trHeight w:val="30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85F76" w14:textId="77777777" w:rsidR="00A44C5E" w:rsidRPr="0049063E" w:rsidRDefault="00A44C5E" w:rsidP="004F0E82">
            <w:pPr>
              <w:ind w:left="142"/>
              <w:jc w:val="center"/>
              <w:rPr>
                <w:rFonts w:asciiTheme="minorHAnsi" w:hAnsiTheme="minorHAnsi" w:cstheme="minorHAnsi"/>
                <w:sz w:val="20"/>
                <w:szCs w:val="20"/>
              </w:rPr>
            </w:pPr>
            <w:proofErr w:type="spellStart"/>
            <w:r w:rsidRPr="0049063E">
              <w:rPr>
                <w:rFonts w:asciiTheme="minorHAnsi" w:hAnsiTheme="minorHAnsi" w:cstheme="minorHAnsi"/>
                <w:iCs/>
                <w:sz w:val="20"/>
                <w:szCs w:val="20"/>
              </w:rPr>
              <w:t>PrzeTWÓRZ</w:t>
            </w:r>
            <w:proofErr w:type="spellEnd"/>
            <w:r w:rsidRPr="0049063E">
              <w:rPr>
                <w:rFonts w:asciiTheme="minorHAnsi" w:hAnsiTheme="minorHAnsi" w:cstheme="minorHAnsi"/>
                <w:iCs/>
                <w:sz w:val="20"/>
                <w:szCs w:val="20"/>
              </w:rPr>
              <w:t xml:space="preserve"> zajęcia plastyczno-recyklingowe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311C6"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100 zł</w:t>
            </w:r>
            <w:r w:rsidRPr="00174374">
              <w:rPr>
                <w:rFonts w:asciiTheme="minorHAnsi" w:hAnsiTheme="minorHAnsi" w:cstheme="minorHAnsi"/>
                <w:sz w:val="20"/>
                <w:szCs w:val="20"/>
              </w:rPr>
              <w:t xml:space="preserve">/120 zł </w:t>
            </w:r>
          </w:p>
        </w:tc>
      </w:tr>
      <w:tr w:rsidR="00A44C5E" w:rsidRPr="0049063E" w14:paraId="61AAD55B" w14:textId="77777777" w:rsidTr="004F0E82">
        <w:trPr>
          <w:trHeight w:val="300"/>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FE021" w14:textId="77777777" w:rsidR="00A44C5E" w:rsidRPr="0049063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 xml:space="preserve">Warsztaty </w:t>
            </w:r>
            <w:proofErr w:type="spellStart"/>
            <w:r>
              <w:rPr>
                <w:rFonts w:asciiTheme="minorHAnsi" w:hAnsiTheme="minorHAnsi" w:cstheme="minorHAnsi"/>
                <w:sz w:val="20"/>
                <w:szCs w:val="20"/>
              </w:rPr>
              <w:t>upcyklingu</w:t>
            </w:r>
            <w:proofErr w:type="spellEnd"/>
            <w:r>
              <w:rPr>
                <w:rFonts w:asciiTheme="minorHAnsi" w:hAnsiTheme="minorHAnsi" w:cstheme="minorHAnsi"/>
                <w:sz w:val="20"/>
                <w:szCs w:val="20"/>
              </w:rPr>
              <w:t xml:space="preserve"> mody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563E90"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120 zł</w:t>
            </w:r>
            <w:r w:rsidRPr="00174374">
              <w:rPr>
                <w:rFonts w:asciiTheme="minorHAnsi" w:hAnsiTheme="minorHAnsi" w:cstheme="minorHAnsi"/>
                <w:sz w:val="20"/>
                <w:szCs w:val="20"/>
              </w:rPr>
              <w:t>/145 zł</w:t>
            </w:r>
          </w:p>
        </w:tc>
      </w:tr>
      <w:tr w:rsidR="00A44C5E" w:rsidRPr="0049063E" w14:paraId="11E2B52E" w14:textId="77777777" w:rsidTr="005C2344">
        <w:trPr>
          <w:trHeight w:val="314"/>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7E2FD" w14:textId="77777777" w:rsidR="00A44C5E" w:rsidRPr="0049063E" w:rsidRDefault="00A44C5E" w:rsidP="004F0E82">
            <w:pPr>
              <w:ind w:left="142"/>
              <w:jc w:val="center"/>
              <w:rPr>
                <w:rFonts w:asciiTheme="minorHAnsi" w:hAnsiTheme="minorHAnsi" w:cstheme="minorHAnsi"/>
                <w:iCs/>
                <w:sz w:val="20"/>
                <w:szCs w:val="20"/>
              </w:rPr>
            </w:pPr>
            <w:r w:rsidRPr="0049063E">
              <w:rPr>
                <w:rFonts w:asciiTheme="minorHAnsi" w:hAnsiTheme="minorHAnsi" w:cstheme="minorHAnsi"/>
                <w:sz w:val="20"/>
                <w:szCs w:val="20"/>
              </w:rPr>
              <w:t>Szydełkowa pasja</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C096F"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Bezpłatne</w:t>
            </w:r>
            <w:r w:rsidRPr="00174374">
              <w:rPr>
                <w:rFonts w:asciiTheme="minorHAnsi" w:hAnsiTheme="minorHAnsi" w:cstheme="minorHAnsi"/>
                <w:sz w:val="20"/>
                <w:szCs w:val="20"/>
              </w:rPr>
              <w:t>/30 zł</w:t>
            </w:r>
          </w:p>
        </w:tc>
      </w:tr>
      <w:tr w:rsidR="00A44C5E" w:rsidRPr="0049063E" w14:paraId="746FB0FA" w14:textId="77777777" w:rsidTr="004F0E82">
        <w:trPr>
          <w:trHeight w:val="236"/>
        </w:trPr>
        <w:tc>
          <w:tcPr>
            <w:tcW w:w="41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14D4E9F" w14:textId="77777777" w:rsidR="00A44C5E" w:rsidRPr="0049063E" w:rsidRDefault="00A44C5E" w:rsidP="004F0E82">
            <w:pPr>
              <w:ind w:left="142"/>
              <w:jc w:val="center"/>
              <w:rPr>
                <w:rFonts w:asciiTheme="minorHAnsi" w:hAnsiTheme="minorHAnsi" w:cstheme="minorHAnsi"/>
                <w:b/>
                <w:bCs/>
                <w:sz w:val="20"/>
                <w:szCs w:val="20"/>
              </w:rPr>
            </w:pPr>
            <w:r w:rsidRPr="0049063E">
              <w:rPr>
                <w:rFonts w:asciiTheme="minorHAnsi" w:hAnsiTheme="minorHAnsi" w:cstheme="minorHAnsi"/>
                <w:b/>
                <w:bCs/>
                <w:sz w:val="20"/>
                <w:szCs w:val="20"/>
              </w:rPr>
              <w:t>TEATR/TANIEC/MUZYKA</w:t>
            </w:r>
          </w:p>
        </w:tc>
        <w:tc>
          <w:tcPr>
            <w:tcW w:w="57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4DCE0A58" w14:textId="77777777" w:rsidR="00A44C5E" w:rsidRPr="00822D4A" w:rsidRDefault="00A44C5E" w:rsidP="004F0E82">
            <w:pPr>
              <w:ind w:left="142"/>
              <w:jc w:val="center"/>
              <w:rPr>
                <w:rFonts w:asciiTheme="minorHAnsi" w:hAnsiTheme="minorHAnsi" w:cstheme="minorHAnsi"/>
                <w:color w:val="EE0000"/>
                <w:sz w:val="20"/>
                <w:szCs w:val="20"/>
              </w:rPr>
            </w:pPr>
          </w:p>
        </w:tc>
      </w:tr>
      <w:tr w:rsidR="00A44C5E" w:rsidRPr="0049063E" w14:paraId="0DC6CC95" w14:textId="77777777" w:rsidTr="004F0E82">
        <w:trPr>
          <w:trHeight w:val="223"/>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54CF2" w14:textId="77777777" w:rsidR="00A44C5E" w:rsidRPr="0049063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Cygański tabor</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5CFEF"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70 zł/</w:t>
            </w:r>
            <w:r w:rsidRPr="00174374">
              <w:rPr>
                <w:rFonts w:asciiTheme="minorHAnsi" w:hAnsiTheme="minorHAnsi" w:cstheme="minorHAnsi"/>
                <w:sz w:val="20"/>
                <w:szCs w:val="20"/>
              </w:rPr>
              <w:t>85 zł</w:t>
            </w:r>
          </w:p>
        </w:tc>
      </w:tr>
      <w:tr w:rsidR="00A44C5E" w:rsidRPr="0049063E" w14:paraId="3362F1B1" w14:textId="77777777" w:rsidTr="004F0E82">
        <w:trPr>
          <w:trHeight w:val="223"/>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331EB"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 xml:space="preserve">Emisja głosu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ECA47"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180 zł</w:t>
            </w:r>
            <w:r w:rsidRPr="00174374">
              <w:rPr>
                <w:rFonts w:asciiTheme="minorHAnsi" w:hAnsiTheme="minorHAnsi" w:cstheme="minorHAnsi"/>
                <w:sz w:val="20"/>
                <w:szCs w:val="20"/>
              </w:rPr>
              <w:t xml:space="preserve">/215 zł </w:t>
            </w:r>
          </w:p>
        </w:tc>
      </w:tr>
      <w:tr w:rsidR="00A44C5E" w:rsidRPr="0049063E" w14:paraId="1B2FAAC9" w14:textId="77777777" w:rsidTr="004F0E82">
        <w:trPr>
          <w:trHeight w:val="223"/>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EDC5A" w14:textId="77777777" w:rsidR="00A44C5E" w:rsidRPr="0049063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Hip-Hop</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86CB9"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70 zł</w:t>
            </w:r>
            <w:r w:rsidRPr="00174374">
              <w:rPr>
                <w:rFonts w:asciiTheme="minorHAnsi" w:hAnsiTheme="minorHAnsi" w:cstheme="minorHAnsi"/>
                <w:sz w:val="20"/>
                <w:szCs w:val="20"/>
              </w:rPr>
              <w:t xml:space="preserve">/85 zł </w:t>
            </w:r>
          </w:p>
        </w:tc>
      </w:tr>
      <w:tr w:rsidR="00A44C5E" w:rsidRPr="0049063E" w14:paraId="35EC7CFE" w14:textId="77777777" w:rsidTr="004F0E82">
        <w:trPr>
          <w:trHeight w:val="223"/>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78FA1"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 xml:space="preserve">Zajęcia aktorskie dla dzieci i młodzieży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DDD38"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80 zł/</w:t>
            </w:r>
            <w:r w:rsidRPr="00174374">
              <w:rPr>
                <w:rFonts w:asciiTheme="minorHAnsi" w:hAnsiTheme="minorHAnsi" w:cstheme="minorHAnsi"/>
                <w:sz w:val="20"/>
                <w:szCs w:val="20"/>
              </w:rPr>
              <w:t>95 zł</w:t>
            </w:r>
          </w:p>
        </w:tc>
      </w:tr>
      <w:tr w:rsidR="00A44C5E" w:rsidRPr="0049063E" w14:paraId="0C9AFBF2" w14:textId="77777777" w:rsidTr="004F0E82">
        <w:trPr>
          <w:trHeight w:val="223"/>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3F955" w14:textId="77777777" w:rsidR="00A44C5E" w:rsidRPr="00CE337C" w:rsidRDefault="00A44C5E" w:rsidP="004F0E82">
            <w:pPr>
              <w:ind w:left="142"/>
              <w:jc w:val="center"/>
              <w:rPr>
                <w:rFonts w:asciiTheme="minorHAnsi" w:hAnsiTheme="minorHAnsi" w:cstheme="minorHAnsi"/>
                <w:sz w:val="20"/>
                <w:szCs w:val="20"/>
              </w:rPr>
            </w:pPr>
            <w:r w:rsidRPr="00CE337C">
              <w:rPr>
                <w:rFonts w:asciiTheme="minorHAnsi" w:hAnsiTheme="minorHAnsi" w:cstheme="minorHAnsi"/>
                <w:sz w:val="20"/>
                <w:szCs w:val="20"/>
              </w:rPr>
              <w:t>Może zrobimy teatr 15+</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122A4"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100 zł</w:t>
            </w:r>
            <w:r w:rsidRPr="00174374">
              <w:rPr>
                <w:rFonts w:asciiTheme="minorHAnsi" w:hAnsiTheme="minorHAnsi" w:cstheme="minorHAnsi"/>
                <w:sz w:val="20"/>
                <w:szCs w:val="20"/>
              </w:rPr>
              <w:t>/120zł</w:t>
            </w:r>
          </w:p>
        </w:tc>
      </w:tr>
      <w:tr w:rsidR="00A44C5E" w:rsidRPr="0049063E" w14:paraId="6A2756D4" w14:textId="77777777" w:rsidTr="004F0E82">
        <w:trPr>
          <w:trHeight w:val="223"/>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02AE3" w14:textId="77777777" w:rsidR="00A44C5E" w:rsidRPr="0049063E" w:rsidRDefault="00A44C5E" w:rsidP="004F0E82">
            <w:pPr>
              <w:ind w:left="142"/>
              <w:jc w:val="center"/>
              <w:rPr>
                <w:rFonts w:asciiTheme="minorHAnsi" w:hAnsiTheme="minorHAnsi" w:cstheme="minorHAnsi"/>
                <w:sz w:val="20"/>
                <w:szCs w:val="20"/>
              </w:rPr>
            </w:pPr>
            <w:r>
              <w:rPr>
                <w:rFonts w:asciiTheme="minorHAnsi" w:hAnsiTheme="minorHAnsi" w:cstheme="minorHAnsi"/>
                <w:sz w:val="20"/>
                <w:szCs w:val="20"/>
              </w:rPr>
              <w:t xml:space="preserve">Akademia rytmu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A143D"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140 zł</w:t>
            </w:r>
            <w:r w:rsidRPr="00174374">
              <w:rPr>
                <w:rFonts w:asciiTheme="minorHAnsi" w:hAnsiTheme="minorHAnsi" w:cstheme="minorHAnsi"/>
                <w:sz w:val="20"/>
                <w:szCs w:val="20"/>
              </w:rPr>
              <w:t xml:space="preserve">/170 zł </w:t>
            </w:r>
          </w:p>
        </w:tc>
      </w:tr>
      <w:tr w:rsidR="00A44C5E" w:rsidRPr="0049063E" w14:paraId="0F609DFA" w14:textId="77777777" w:rsidTr="004F0E82">
        <w:trPr>
          <w:trHeight w:val="288"/>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AE7B9"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 xml:space="preserve">Taniec orientalny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85C7B"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90 zł</w:t>
            </w:r>
            <w:r w:rsidRPr="00174374">
              <w:rPr>
                <w:rFonts w:asciiTheme="minorHAnsi" w:hAnsiTheme="minorHAnsi" w:cstheme="minorHAnsi"/>
                <w:sz w:val="20"/>
                <w:szCs w:val="20"/>
              </w:rPr>
              <w:t>/110 zł  (raz w tygodniu),</w:t>
            </w:r>
            <w:r w:rsidRPr="00103933">
              <w:rPr>
                <w:rFonts w:asciiTheme="minorHAnsi" w:hAnsiTheme="minorHAnsi" w:cstheme="minorHAnsi"/>
                <w:b/>
                <w:bCs/>
                <w:sz w:val="20"/>
                <w:szCs w:val="20"/>
              </w:rPr>
              <w:t>120 zł</w:t>
            </w:r>
            <w:r w:rsidRPr="00174374">
              <w:rPr>
                <w:rFonts w:asciiTheme="minorHAnsi" w:hAnsiTheme="minorHAnsi" w:cstheme="minorHAnsi"/>
                <w:sz w:val="20"/>
                <w:szCs w:val="20"/>
              </w:rPr>
              <w:t>/145 zł (2 razy w tygodniu)</w:t>
            </w:r>
          </w:p>
        </w:tc>
      </w:tr>
      <w:tr w:rsidR="00A44C5E" w:rsidRPr="0049063E" w14:paraId="2042219F" w14:textId="77777777" w:rsidTr="004F0E82">
        <w:trPr>
          <w:trHeight w:val="195"/>
        </w:trPr>
        <w:tc>
          <w:tcPr>
            <w:tcW w:w="41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8992849"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b/>
                <w:bCs/>
                <w:sz w:val="20"/>
                <w:szCs w:val="20"/>
              </w:rPr>
              <w:t>ZAJĘCIA RUCHOWE</w:t>
            </w:r>
          </w:p>
        </w:tc>
        <w:tc>
          <w:tcPr>
            <w:tcW w:w="57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6AB2F4A" w14:textId="77777777" w:rsidR="00A44C5E" w:rsidRPr="00174374" w:rsidRDefault="00A44C5E" w:rsidP="004F0E82">
            <w:pPr>
              <w:ind w:left="142"/>
              <w:jc w:val="center"/>
              <w:rPr>
                <w:rFonts w:asciiTheme="minorHAnsi" w:hAnsiTheme="minorHAnsi" w:cstheme="minorHAnsi"/>
                <w:sz w:val="20"/>
                <w:szCs w:val="20"/>
              </w:rPr>
            </w:pPr>
          </w:p>
        </w:tc>
      </w:tr>
      <w:tr w:rsidR="00A44C5E" w:rsidRPr="0049063E" w14:paraId="4858AAE6" w14:textId="77777777" w:rsidTr="004F0E82">
        <w:trPr>
          <w:trHeight w:val="305"/>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08E6E"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 xml:space="preserve">Gimnastyka po pięćdziesiątce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4D83F"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60 zł/</w:t>
            </w:r>
            <w:r w:rsidRPr="00174374">
              <w:rPr>
                <w:rFonts w:asciiTheme="minorHAnsi" w:hAnsiTheme="minorHAnsi" w:cstheme="minorHAnsi"/>
                <w:sz w:val="20"/>
                <w:szCs w:val="20"/>
              </w:rPr>
              <w:t xml:space="preserve">75 zł </w:t>
            </w:r>
          </w:p>
        </w:tc>
      </w:tr>
      <w:tr w:rsidR="00A44C5E" w:rsidRPr="0049063E" w14:paraId="368CB8C1" w14:textId="77777777" w:rsidTr="004F0E82">
        <w:trPr>
          <w:trHeight w:val="231"/>
        </w:trPr>
        <w:tc>
          <w:tcPr>
            <w:tcW w:w="41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CA1145F" w14:textId="77777777" w:rsidR="00A44C5E" w:rsidRPr="0049063E" w:rsidRDefault="00A44C5E" w:rsidP="004F0E82">
            <w:pPr>
              <w:ind w:left="142"/>
              <w:jc w:val="center"/>
              <w:rPr>
                <w:rFonts w:asciiTheme="minorHAnsi" w:hAnsiTheme="minorHAnsi" w:cstheme="minorHAnsi"/>
                <w:b/>
                <w:bCs/>
                <w:sz w:val="20"/>
                <w:szCs w:val="20"/>
              </w:rPr>
            </w:pPr>
            <w:r w:rsidRPr="0049063E">
              <w:rPr>
                <w:rFonts w:asciiTheme="minorHAnsi" w:hAnsiTheme="minorHAnsi" w:cstheme="minorHAnsi"/>
                <w:b/>
                <w:bCs/>
                <w:sz w:val="20"/>
                <w:szCs w:val="20"/>
              </w:rPr>
              <w:t>INNE</w:t>
            </w:r>
          </w:p>
        </w:tc>
        <w:tc>
          <w:tcPr>
            <w:tcW w:w="57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A9739AF" w14:textId="77777777" w:rsidR="00A44C5E" w:rsidRPr="00174374" w:rsidRDefault="00A44C5E" w:rsidP="004F0E82">
            <w:pPr>
              <w:ind w:left="142"/>
              <w:jc w:val="center"/>
              <w:rPr>
                <w:rFonts w:asciiTheme="minorHAnsi" w:hAnsiTheme="minorHAnsi" w:cstheme="minorHAnsi"/>
                <w:sz w:val="20"/>
                <w:szCs w:val="20"/>
              </w:rPr>
            </w:pPr>
          </w:p>
        </w:tc>
      </w:tr>
      <w:tr w:rsidR="00A44C5E" w:rsidRPr="0049063E" w14:paraId="59907B4B" w14:textId="77777777" w:rsidTr="004F0E82">
        <w:trPr>
          <w:trHeight w:val="212"/>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89735" w14:textId="77777777" w:rsidR="00A44C5E" w:rsidRPr="0049063E" w:rsidRDefault="00A44C5E" w:rsidP="004F0E82">
            <w:pPr>
              <w:ind w:left="142"/>
              <w:jc w:val="center"/>
              <w:rPr>
                <w:rFonts w:asciiTheme="minorHAnsi" w:hAnsiTheme="minorHAnsi" w:cstheme="minorHAnsi"/>
                <w:iCs/>
                <w:sz w:val="20"/>
                <w:szCs w:val="20"/>
              </w:rPr>
            </w:pPr>
            <w:r w:rsidRPr="0049063E">
              <w:rPr>
                <w:rFonts w:asciiTheme="minorHAnsi" w:hAnsiTheme="minorHAnsi" w:cstheme="minorHAnsi"/>
                <w:iCs/>
                <w:sz w:val="20"/>
                <w:szCs w:val="20"/>
              </w:rPr>
              <w:t>Angielski/</w:t>
            </w:r>
            <w:proofErr w:type="spellStart"/>
            <w:r w:rsidRPr="0049063E">
              <w:rPr>
                <w:rFonts w:asciiTheme="minorHAnsi" w:hAnsiTheme="minorHAnsi" w:cstheme="minorHAnsi"/>
                <w:iCs/>
                <w:sz w:val="20"/>
                <w:szCs w:val="20"/>
              </w:rPr>
              <w:t>Don't</w:t>
            </w:r>
            <w:proofErr w:type="spellEnd"/>
            <w:r w:rsidRPr="0049063E">
              <w:rPr>
                <w:rFonts w:asciiTheme="minorHAnsi" w:hAnsiTheme="minorHAnsi" w:cstheme="minorHAnsi"/>
                <w:iCs/>
                <w:sz w:val="20"/>
                <w:szCs w:val="20"/>
              </w:rPr>
              <w:t xml:space="preserve"> be </w:t>
            </w:r>
            <w:proofErr w:type="spellStart"/>
            <w:r w:rsidRPr="0049063E">
              <w:rPr>
                <w:rFonts w:asciiTheme="minorHAnsi" w:hAnsiTheme="minorHAnsi" w:cstheme="minorHAnsi"/>
                <w:iCs/>
                <w:sz w:val="20"/>
                <w:szCs w:val="20"/>
              </w:rPr>
              <w:t>afraid</w:t>
            </w:r>
            <w:proofErr w:type="spellEnd"/>
            <w:r w:rsidRPr="0049063E">
              <w:rPr>
                <w:rFonts w:asciiTheme="minorHAnsi" w:hAnsiTheme="minorHAnsi" w:cstheme="minorHAnsi"/>
                <w:iCs/>
                <w:sz w:val="20"/>
                <w:szCs w:val="20"/>
              </w:rPr>
              <w:t>!</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DB6F4" w14:textId="77777777" w:rsidR="00A44C5E" w:rsidRPr="00174374"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60 zł/</w:t>
            </w:r>
            <w:r w:rsidRPr="00174374">
              <w:rPr>
                <w:rFonts w:asciiTheme="minorHAnsi" w:hAnsiTheme="minorHAnsi" w:cstheme="minorHAnsi"/>
                <w:sz w:val="20"/>
                <w:szCs w:val="20"/>
              </w:rPr>
              <w:t>75 zł</w:t>
            </w:r>
          </w:p>
        </w:tc>
      </w:tr>
      <w:tr w:rsidR="00A44C5E" w:rsidRPr="0049063E" w14:paraId="7D89DA50" w14:textId="77777777" w:rsidTr="004F0E82">
        <w:trPr>
          <w:trHeight w:val="212"/>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6BF1F" w14:textId="77777777" w:rsidR="00A44C5E" w:rsidRDefault="00A44C5E" w:rsidP="004F0E82">
            <w:pPr>
              <w:ind w:left="142"/>
              <w:jc w:val="center"/>
              <w:rPr>
                <w:rFonts w:asciiTheme="minorHAnsi" w:hAnsiTheme="minorHAnsi" w:cstheme="minorHAnsi"/>
                <w:iCs/>
                <w:sz w:val="20"/>
                <w:szCs w:val="20"/>
              </w:rPr>
            </w:pPr>
            <w:r>
              <w:rPr>
                <w:rFonts w:asciiTheme="minorHAnsi" w:hAnsiTheme="minorHAnsi" w:cstheme="minorHAnsi"/>
                <w:iCs/>
                <w:sz w:val="20"/>
                <w:szCs w:val="20"/>
              </w:rPr>
              <w:t xml:space="preserve">Podstawy </w:t>
            </w:r>
            <w:proofErr w:type="spellStart"/>
            <w:r>
              <w:rPr>
                <w:rFonts w:asciiTheme="minorHAnsi" w:hAnsiTheme="minorHAnsi" w:cstheme="minorHAnsi"/>
                <w:iCs/>
                <w:sz w:val="20"/>
                <w:szCs w:val="20"/>
              </w:rPr>
              <w:t>survivalu</w:t>
            </w:r>
            <w:proofErr w:type="spellEnd"/>
            <w:r>
              <w:rPr>
                <w:rFonts w:asciiTheme="minorHAnsi" w:hAnsiTheme="minorHAnsi" w:cstheme="minorHAnsi"/>
                <w:iCs/>
                <w:sz w:val="20"/>
                <w:szCs w:val="20"/>
              </w:rPr>
              <w:t xml:space="preserve"> i </w:t>
            </w:r>
            <w:proofErr w:type="spellStart"/>
            <w:r>
              <w:rPr>
                <w:rFonts w:asciiTheme="minorHAnsi" w:hAnsiTheme="minorHAnsi" w:cstheme="minorHAnsi"/>
                <w:iCs/>
                <w:sz w:val="20"/>
                <w:szCs w:val="20"/>
              </w:rPr>
              <w:t>bushcraftu</w:t>
            </w:r>
            <w:proofErr w:type="spellEnd"/>
            <w:r>
              <w:rPr>
                <w:rFonts w:asciiTheme="minorHAnsi" w:hAnsiTheme="minorHAnsi" w:cstheme="minorHAnsi"/>
                <w:iCs/>
                <w:sz w:val="20"/>
                <w:szCs w:val="20"/>
              </w:rPr>
              <w:t xml:space="preserve">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EB7B1" w14:textId="77777777" w:rsidR="00A44C5E" w:rsidRPr="00994E4D"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140 zł</w:t>
            </w:r>
            <w:r w:rsidRPr="00994E4D">
              <w:rPr>
                <w:rFonts w:asciiTheme="minorHAnsi" w:hAnsiTheme="minorHAnsi" w:cstheme="minorHAnsi"/>
                <w:sz w:val="20"/>
                <w:szCs w:val="20"/>
              </w:rPr>
              <w:t>/1</w:t>
            </w:r>
            <w:r>
              <w:rPr>
                <w:rFonts w:asciiTheme="minorHAnsi" w:hAnsiTheme="minorHAnsi" w:cstheme="minorHAnsi"/>
                <w:sz w:val="20"/>
                <w:szCs w:val="20"/>
              </w:rPr>
              <w:t>70</w:t>
            </w:r>
            <w:r w:rsidRPr="00994E4D">
              <w:rPr>
                <w:rFonts w:asciiTheme="minorHAnsi" w:hAnsiTheme="minorHAnsi" w:cstheme="minorHAnsi"/>
                <w:sz w:val="20"/>
                <w:szCs w:val="20"/>
              </w:rPr>
              <w:t>zł</w:t>
            </w:r>
          </w:p>
        </w:tc>
      </w:tr>
      <w:tr w:rsidR="00A44C5E" w:rsidRPr="0049063E" w14:paraId="277A10F2" w14:textId="77777777" w:rsidTr="004F0E82">
        <w:trPr>
          <w:trHeight w:val="262"/>
        </w:trPr>
        <w:tc>
          <w:tcPr>
            <w:tcW w:w="4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9272D" w14:textId="77777777" w:rsidR="00A44C5E" w:rsidRPr="0049063E" w:rsidRDefault="00A44C5E" w:rsidP="004F0E82">
            <w:pPr>
              <w:ind w:left="142"/>
              <w:jc w:val="center"/>
              <w:rPr>
                <w:rFonts w:asciiTheme="minorHAnsi" w:hAnsiTheme="minorHAnsi" w:cstheme="minorHAnsi"/>
                <w:sz w:val="20"/>
                <w:szCs w:val="20"/>
              </w:rPr>
            </w:pPr>
            <w:r w:rsidRPr="0049063E">
              <w:rPr>
                <w:rFonts w:asciiTheme="minorHAnsi" w:hAnsiTheme="minorHAnsi" w:cstheme="minorHAnsi"/>
                <w:sz w:val="20"/>
                <w:szCs w:val="20"/>
              </w:rPr>
              <w:t xml:space="preserve">Szachy  </w:t>
            </w:r>
          </w:p>
        </w:tc>
        <w:tc>
          <w:tcPr>
            <w:tcW w:w="5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0A36B" w14:textId="77777777" w:rsidR="00A44C5E" w:rsidRPr="00994E4D" w:rsidRDefault="00A44C5E" w:rsidP="004F0E82">
            <w:pPr>
              <w:ind w:left="142"/>
              <w:jc w:val="center"/>
              <w:rPr>
                <w:rFonts w:asciiTheme="minorHAnsi" w:hAnsiTheme="minorHAnsi" w:cstheme="minorHAnsi"/>
                <w:sz w:val="20"/>
                <w:szCs w:val="20"/>
              </w:rPr>
            </w:pPr>
            <w:r w:rsidRPr="00103933">
              <w:rPr>
                <w:rFonts w:asciiTheme="minorHAnsi" w:hAnsiTheme="minorHAnsi" w:cstheme="minorHAnsi"/>
                <w:b/>
                <w:bCs/>
                <w:sz w:val="20"/>
                <w:szCs w:val="20"/>
              </w:rPr>
              <w:t>50zł/</w:t>
            </w:r>
            <w:r>
              <w:rPr>
                <w:rFonts w:asciiTheme="minorHAnsi" w:hAnsiTheme="minorHAnsi" w:cstheme="minorHAnsi"/>
                <w:sz w:val="20"/>
                <w:szCs w:val="20"/>
              </w:rPr>
              <w:t>60</w:t>
            </w:r>
            <w:r w:rsidRPr="00994E4D">
              <w:rPr>
                <w:rFonts w:asciiTheme="minorHAnsi" w:hAnsiTheme="minorHAnsi" w:cstheme="minorHAnsi"/>
                <w:sz w:val="20"/>
                <w:szCs w:val="20"/>
              </w:rPr>
              <w:t xml:space="preserve"> zł (raz w tygodniu) </w:t>
            </w:r>
            <w:r w:rsidRPr="00103933">
              <w:rPr>
                <w:rFonts w:asciiTheme="minorHAnsi" w:hAnsiTheme="minorHAnsi" w:cstheme="minorHAnsi"/>
                <w:b/>
                <w:bCs/>
                <w:sz w:val="20"/>
                <w:szCs w:val="20"/>
              </w:rPr>
              <w:t>80zł</w:t>
            </w:r>
            <w:r w:rsidRPr="00994E4D">
              <w:rPr>
                <w:rFonts w:asciiTheme="minorHAnsi" w:hAnsiTheme="minorHAnsi" w:cstheme="minorHAnsi"/>
                <w:sz w:val="20"/>
                <w:szCs w:val="20"/>
              </w:rPr>
              <w:t>/</w:t>
            </w:r>
            <w:r>
              <w:rPr>
                <w:rFonts w:asciiTheme="minorHAnsi" w:hAnsiTheme="minorHAnsi" w:cstheme="minorHAnsi"/>
                <w:sz w:val="20"/>
                <w:szCs w:val="20"/>
              </w:rPr>
              <w:t>9</w:t>
            </w:r>
            <w:r w:rsidRPr="00994E4D">
              <w:rPr>
                <w:rFonts w:asciiTheme="minorHAnsi" w:hAnsiTheme="minorHAnsi" w:cstheme="minorHAnsi"/>
                <w:sz w:val="20"/>
                <w:szCs w:val="20"/>
              </w:rPr>
              <w:t>5 zł(2 razy w tygodniu)</w:t>
            </w:r>
          </w:p>
        </w:tc>
      </w:tr>
    </w:tbl>
    <w:p w14:paraId="10E8DBEC" w14:textId="77777777" w:rsidR="00A44C5E" w:rsidRDefault="00A44C5E" w:rsidP="00A44C5E">
      <w:pPr>
        <w:ind w:left="142"/>
        <w:rPr>
          <w:rFonts w:asciiTheme="minorHAnsi" w:hAnsiTheme="minorHAnsi" w:cstheme="minorHAnsi"/>
          <w:b/>
          <w:bCs/>
          <w:sz w:val="20"/>
          <w:szCs w:val="20"/>
        </w:rPr>
      </w:pPr>
    </w:p>
    <w:p w14:paraId="5049B590" w14:textId="6A2CC65F" w:rsidR="00A44C5E" w:rsidRPr="003461AC" w:rsidRDefault="00A44C5E" w:rsidP="00A44C5E">
      <w:pPr>
        <w:ind w:left="142"/>
        <w:rPr>
          <w:rFonts w:asciiTheme="minorHAnsi" w:hAnsiTheme="minorHAnsi" w:cstheme="minorHAnsi"/>
          <w:b/>
          <w:bCs/>
          <w:sz w:val="20"/>
          <w:szCs w:val="20"/>
        </w:rPr>
      </w:pPr>
      <w:r>
        <w:rPr>
          <w:rFonts w:asciiTheme="minorHAnsi" w:hAnsiTheme="minorHAnsi" w:cstheme="minorHAnsi"/>
          <w:b/>
          <w:bCs/>
          <w:sz w:val="20"/>
          <w:szCs w:val="20"/>
        </w:rPr>
        <w:t xml:space="preserve">*ceny </w:t>
      </w:r>
      <w:r w:rsidR="00D670EE">
        <w:rPr>
          <w:rFonts w:asciiTheme="minorHAnsi" w:hAnsiTheme="minorHAnsi" w:cstheme="minorHAnsi"/>
          <w:b/>
          <w:bCs/>
          <w:sz w:val="20"/>
          <w:szCs w:val="20"/>
        </w:rPr>
        <w:t>pogrubione w tekście</w:t>
      </w:r>
      <w:r>
        <w:rPr>
          <w:rFonts w:asciiTheme="minorHAnsi" w:hAnsiTheme="minorHAnsi" w:cstheme="minorHAnsi"/>
          <w:b/>
          <w:bCs/>
          <w:sz w:val="20"/>
          <w:szCs w:val="20"/>
        </w:rPr>
        <w:t xml:space="preserve"> tylko dla okazicieli Karty Mieszkańca Miasta Józefów</w:t>
      </w:r>
      <w:r>
        <w:rPr>
          <w:rFonts w:asciiTheme="minorHAnsi" w:hAnsiTheme="minorHAnsi" w:cstheme="minorHAnsi"/>
          <w:b/>
          <w:bCs/>
          <w:sz w:val="20"/>
          <w:szCs w:val="20"/>
        </w:rPr>
        <w:br/>
      </w:r>
      <w:r w:rsidRPr="003461AC">
        <w:rPr>
          <w:rFonts w:asciiTheme="minorHAnsi" w:hAnsiTheme="minorHAnsi" w:cstheme="minorHAnsi"/>
          <w:b/>
          <w:bCs/>
          <w:sz w:val="20"/>
          <w:szCs w:val="20"/>
        </w:rPr>
        <w:t>ULGI w opłatach za zajęcia:</w:t>
      </w:r>
    </w:p>
    <w:p w14:paraId="36C7446F" w14:textId="77777777" w:rsidR="00A44C5E" w:rsidRPr="003461AC" w:rsidRDefault="00A44C5E" w:rsidP="00A44C5E">
      <w:pPr>
        <w:ind w:left="142"/>
        <w:rPr>
          <w:rFonts w:asciiTheme="minorHAnsi" w:hAnsiTheme="minorHAnsi" w:cstheme="minorHAnsi"/>
          <w:sz w:val="20"/>
          <w:szCs w:val="20"/>
        </w:rPr>
      </w:pPr>
      <w:r w:rsidRPr="003461AC">
        <w:rPr>
          <w:rFonts w:asciiTheme="minorHAnsi" w:hAnsiTheme="minorHAnsi" w:cstheme="minorHAnsi"/>
          <w:sz w:val="20"/>
          <w:szCs w:val="20"/>
        </w:rPr>
        <w:t>-50% na kolejnego członka rodziny (przysługuje spokrewnionym uczestnikom tej samej sekcji oraz posiadaczom KARTY DUŻEJ RODZINY). Zniżki nie obejmują wybranych kursów i zajęć komercyjnych;</w:t>
      </w:r>
    </w:p>
    <w:p w14:paraId="1599181D" w14:textId="77777777" w:rsidR="00A44C5E" w:rsidRPr="003461AC" w:rsidRDefault="00A44C5E" w:rsidP="00A44C5E">
      <w:pPr>
        <w:ind w:left="142"/>
        <w:rPr>
          <w:rFonts w:asciiTheme="minorHAnsi" w:hAnsiTheme="minorHAnsi" w:cstheme="minorHAnsi"/>
          <w:sz w:val="20"/>
          <w:szCs w:val="20"/>
        </w:rPr>
      </w:pPr>
      <w:r w:rsidRPr="003461AC">
        <w:rPr>
          <w:rFonts w:asciiTheme="minorHAnsi" w:hAnsiTheme="minorHAnsi" w:cstheme="minorHAnsi"/>
          <w:sz w:val="20"/>
          <w:szCs w:val="20"/>
        </w:rPr>
        <w:t>- dla mieszkańców posiadających KARTĘ MIESZKAŃCA – obowiązują opłaty ulgowe (po okazaniu karty)</w:t>
      </w:r>
    </w:p>
    <w:p w14:paraId="2D3ED672" w14:textId="77777777" w:rsidR="00A44C5E" w:rsidRPr="003461AC" w:rsidRDefault="00A44C5E" w:rsidP="00A44C5E">
      <w:pPr>
        <w:ind w:left="142"/>
        <w:rPr>
          <w:rFonts w:asciiTheme="minorHAnsi" w:hAnsiTheme="minorHAnsi" w:cstheme="minorHAnsi"/>
          <w:sz w:val="20"/>
          <w:szCs w:val="20"/>
        </w:rPr>
      </w:pPr>
      <w:r w:rsidRPr="003461AC">
        <w:rPr>
          <w:rFonts w:asciiTheme="minorHAnsi" w:hAnsiTheme="minorHAnsi" w:cstheme="minorHAnsi"/>
          <w:sz w:val="20"/>
          <w:szCs w:val="20"/>
        </w:rPr>
        <w:t>- zniżek nie można łączyć</w:t>
      </w:r>
    </w:p>
    <w:p w14:paraId="5EB598F2" w14:textId="6F0FA432" w:rsidR="00A44C5E" w:rsidRPr="00290A12" w:rsidRDefault="00A44C5E" w:rsidP="00A44C5E">
      <w:pPr>
        <w:ind w:left="142"/>
        <w:rPr>
          <w:rFonts w:asciiTheme="minorHAnsi" w:hAnsiTheme="minorHAnsi" w:cstheme="minorHAnsi"/>
          <w:color w:val="212121"/>
          <w:sz w:val="20"/>
          <w:szCs w:val="20"/>
        </w:rPr>
      </w:pPr>
      <w:r>
        <w:rPr>
          <w:rFonts w:asciiTheme="minorHAnsi" w:hAnsiTheme="minorHAnsi" w:cstheme="minorHAnsi"/>
          <w:b/>
          <w:bCs/>
          <w:sz w:val="20"/>
          <w:szCs w:val="20"/>
        </w:rPr>
        <w:br/>
      </w:r>
      <w:r w:rsidRPr="0049063E">
        <w:rPr>
          <w:rFonts w:asciiTheme="minorHAnsi" w:hAnsiTheme="minorHAnsi" w:cstheme="minorHAnsi"/>
          <w:b/>
          <w:bCs/>
          <w:sz w:val="20"/>
          <w:szCs w:val="20"/>
        </w:rPr>
        <w:t>PŁATNE U PROWADZĄCYCH</w:t>
      </w:r>
      <w:r>
        <w:rPr>
          <w:rFonts w:asciiTheme="minorHAnsi" w:hAnsiTheme="minorHAnsi" w:cstheme="minorHAnsi"/>
          <w:b/>
          <w:bCs/>
          <w:sz w:val="20"/>
          <w:szCs w:val="20"/>
        </w:rPr>
        <w:t>:</w:t>
      </w:r>
      <w:r w:rsidRPr="0049063E">
        <w:rPr>
          <w:rFonts w:asciiTheme="minorHAnsi" w:hAnsiTheme="minorHAnsi" w:cstheme="minorHAnsi"/>
          <w:b/>
          <w:bCs/>
          <w:sz w:val="20"/>
          <w:szCs w:val="20"/>
        </w:rPr>
        <w:br/>
      </w:r>
      <w:r w:rsidRPr="00290A12">
        <w:rPr>
          <w:rFonts w:asciiTheme="minorHAnsi" w:hAnsiTheme="minorHAnsi" w:cstheme="minorHAnsi"/>
          <w:color w:val="212121"/>
          <w:sz w:val="20"/>
          <w:szCs w:val="20"/>
        </w:rPr>
        <w:t xml:space="preserve">Fast Step: </w:t>
      </w:r>
      <w:r w:rsidRPr="00290A12">
        <w:rPr>
          <w:rFonts w:asciiTheme="minorHAnsi" w:hAnsiTheme="minorHAnsi" w:cstheme="minorHAnsi"/>
          <w:b/>
          <w:color w:val="212121"/>
          <w:sz w:val="20"/>
          <w:szCs w:val="20"/>
        </w:rPr>
        <w:t>dzieci 3-5 lat</w:t>
      </w:r>
      <w:r w:rsidRPr="00290A12">
        <w:rPr>
          <w:rFonts w:asciiTheme="minorHAnsi" w:hAnsiTheme="minorHAnsi" w:cstheme="minorHAnsi"/>
          <w:bCs/>
          <w:color w:val="212121"/>
          <w:sz w:val="20"/>
          <w:szCs w:val="20"/>
        </w:rPr>
        <w:t xml:space="preserve"> </w:t>
      </w:r>
      <w:r w:rsidRPr="00290A12">
        <w:rPr>
          <w:rFonts w:asciiTheme="minorHAnsi" w:hAnsiTheme="minorHAnsi" w:cstheme="minorHAnsi"/>
          <w:color w:val="212121"/>
          <w:sz w:val="20"/>
          <w:szCs w:val="20"/>
        </w:rPr>
        <w:t>(koszt zajęć 90 zł m-c za 4 zajęcia),</w:t>
      </w:r>
      <w:r w:rsidRPr="00290A12">
        <w:rPr>
          <w:b/>
          <w:color w:val="212121"/>
          <w:w w:val="105"/>
        </w:rPr>
        <w:t xml:space="preserve"> </w:t>
      </w:r>
      <w:r w:rsidRPr="00290A12">
        <w:rPr>
          <w:rFonts w:asciiTheme="minorHAnsi" w:hAnsiTheme="minorHAnsi" w:cstheme="minorHAnsi"/>
          <w:b/>
          <w:color w:val="212121"/>
          <w:sz w:val="20"/>
          <w:szCs w:val="20"/>
        </w:rPr>
        <w:t>dzieci 6+</w:t>
      </w:r>
      <w:r w:rsidRPr="00290A12">
        <w:rPr>
          <w:rFonts w:asciiTheme="minorHAnsi" w:hAnsiTheme="minorHAnsi" w:cstheme="minorHAnsi"/>
          <w:bCs/>
          <w:color w:val="212121"/>
          <w:sz w:val="20"/>
          <w:szCs w:val="20"/>
        </w:rPr>
        <w:t xml:space="preserve"> </w:t>
      </w:r>
      <w:r w:rsidRPr="00290A12">
        <w:rPr>
          <w:rFonts w:asciiTheme="minorHAnsi" w:hAnsiTheme="minorHAnsi" w:cstheme="minorHAnsi"/>
          <w:color w:val="212121"/>
          <w:sz w:val="20"/>
          <w:szCs w:val="20"/>
        </w:rPr>
        <w:t>(koszt zajęć 100 zł m-c za 4 zajęcia)</w:t>
      </w:r>
      <w:r w:rsidRPr="00290A12">
        <w:rPr>
          <w:rFonts w:asciiTheme="minorHAnsi" w:hAnsiTheme="minorHAnsi" w:cstheme="minorHAnsi"/>
          <w:color w:val="212121"/>
          <w:sz w:val="20"/>
          <w:szCs w:val="20"/>
        </w:rPr>
        <w:br/>
        <w:t>Kurs Tańca Towarzyskiego: (koszt 140 zł m-c za 4 zajęcia)</w:t>
      </w:r>
    </w:p>
    <w:p w14:paraId="77B96B54" w14:textId="1D252EF8" w:rsidR="00A44C5E" w:rsidRPr="00290A12" w:rsidRDefault="00A44C5E" w:rsidP="00A44C5E">
      <w:pPr>
        <w:ind w:left="142"/>
        <w:rPr>
          <w:rFonts w:asciiTheme="minorHAnsi" w:hAnsiTheme="minorHAnsi" w:cstheme="minorHAnsi"/>
          <w:color w:val="212121"/>
          <w:sz w:val="20"/>
          <w:szCs w:val="20"/>
        </w:rPr>
      </w:pPr>
      <w:r w:rsidRPr="00290A12">
        <w:rPr>
          <w:rFonts w:asciiTheme="minorHAnsi" w:hAnsiTheme="minorHAnsi" w:cstheme="minorHAnsi"/>
          <w:color w:val="212121"/>
          <w:sz w:val="20"/>
          <w:szCs w:val="20"/>
        </w:rPr>
        <w:t>Joga: 40 zł koszt pojedynczych zajęć (płatność z góry za miesiąc)</w:t>
      </w:r>
      <w:r w:rsidRPr="00290A12">
        <w:rPr>
          <w:rFonts w:asciiTheme="minorHAnsi" w:hAnsiTheme="minorHAnsi" w:cstheme="minorHAnsi"/>
          <w:color w:val="212121"/>
          <w:sz w:val="20"/>
          <w:szCs w:val="20"/>
        </w:rPr>
        <w:br/>
        <w:t xml:space="preserve">Joga dla dzieci: 40 zł koszt pojedynczych zajęć (płatność z góry za miesiąc) </w:t>
      </w:r>
      <w:r w:rsidRPr="00290A12">
        <w:rPr>
          <w:rFonts w:asciiTheme="minorHAnsi" w:hAnsiTheme="minorHAnsi" w:cstheme="minorHAnsi"/>
          <w:color w:val="212121"/>
          <w:sz w:val="20"/>
          <w:szCs w:val="20"/>
        </w:rPr>
        <w:br/>
        <w:t>Zdrowy kręgosłup: 40 zł koszt pojedynczych zajęć (płatność z góry za miesiąc)</w:t>
      </w:r>
      <w:r w:rsidRPr="00290A12">
        <w:rPr>
          <w:rFonts w:asciiTheme="minorHAnsi" w:hAnsiTheme="minorHAnsi" w:cstheme="minorHAnsi"/>
          <w:color w:val="212121"/>
          <w:sz w:val="20"/>
          <w:szCs w:val="20"/>
        </w:rPr>
        <w:br/>
        <w:t>NEUROBIK - fitness dla mózgu</w:t>
      </w:r>
      <w:r w:rsidR="005C2344">
        <w:rPr>
          <w:rFonts w:asciiTheme="minorHAnsi" w:hAnsiTheme="minorHAnsi" w:cstheme="minorHAnsi"/>
          <w:color w:val="212121"/>
          <w:sz w:val="20"/>
          <w:szCs w:val="20"/>
        </w:rPr>
        <w:t>:</w:t>
      </w:r>
      <w:r w:rsidRPr="00290A12">
        <w:rPr>
          <w:rFonts w:asciiTheme="minorHAnsi" w:hAnsiTheme="minorHAnsi" w:cstheme="minorHAnsi"/>
          <w:color w:val="212121"/>
          <w:sz w:val="20"/>
          <w:szCs w:val="20"/>
        </w:rPr>
        <w:t xml:space="preserve"> 50 zł koszt pojedynczych zajęć</w:t>
      </w:r>
    </w:p>
    <w:p w14:paraId="1F57798B" w14:textId="0B0F8FE3" w:rsidR="00A44C5E" w:rsidRPr="00290A12" w:rsidRDefault="00A44C5E" w:rsidP="00A44C5E">
      <w:pPr>
        <w:ind w:left="142"/>
        <w:rPr>
          <w:rFonts w:asciiTheme="minorHAnsi" w:hAnsiTheme="minorHAnsi" w:cstheme="minorHAnsi"/>
          <w:color w:val="212121"/>
          <w:sz w:val="20"/>
          <w:szCs w:val="20"/>
        </w:rPr>
      </w:pPr>
      <w:r w:rsidRPr="00290A12">
        <w:rPr>
          <w:rFonts w:asciiTheme="minorHAnsi" w:hAnsiTheme="minorHAnsi" w:cstheme="minorHAnsi"/>
          <w:color w:val="212121"/>
          <w:sz w:val="20"/>
          <w:szCs w:val="20"/>
        </w:rPr>
        <w:t>Muzyka mówi: 70 zł pojedyncze zajęcia (240 zł- karnet na 4 wejścia do wykorzystania w ciągu 5 tygodni)</w:t>
      </w:r>
      <w:r w:rsidRPr="00290A12">
        <w:rPr>
          <w:rFonts w:asciiTheme="minorHAnsi" w:hAnsiTheme="minorHAnsi" w:cstheme="minorHAnsi"/>
          <w:color w:val="212121"/>
          <w:sz w:val="20"/>
          <w:szCs w:val="20"/>
        </w:rPr>
        <w:br/>
        <w:t xml:space="preserve">Zespół MOKKA: 165 zł, MOKKA </w:t>
      </w:r>
      <w:proofErr w:type="spellStart"/>
      <w:r w:rsidRPr="00290A12">
        <w:rPr>
          <w:rFonts w:asciiTheme="minorHAnsi" w:hAnsiTheme="minorHAnsi" w:cstheme="minorHAnsi"/>
          <w:color w:val="212121"/>
          <w:sz w:val="20"/>
          <w:szCs w:val="20"/>
        </w:rPr>
        <w:t>teen</w:t>
      </w:r>
      <w:proofErr w:type="spellEnd"/>
      <w:r w:rsidRPr="00290A12">
        <w:rPr>
          <w:rFonts w:asciiTheme="minorHAnsi" w:hAnsiTheme="minorHAnsi" w:cstheme="minorHAnsi"/>
          <w:color w:val="212121"/>
          <w:sz w:val="20"/>
          <w:szCs w:val="20"/>
        </w:rPr>
        <w:t xml:space="preserve">: 120 zł,   Mała MOKKA: 120 zł </w:t>
      </w:r>
      <w:r w:rsidRPr="00290A12">
        <w:rPr>
          <w:rFonts w:asciiTheme="minorHAnsi" w:hAnsiTheme="minorHAnsi" w:cstheme="minorHAnsi"/>
          <w:color w:val="212121"/>
          <w:sz w:val="20"/>
          <w:szCs w:val="20"/>
        </w:rPr>
        <w:br/>
        <w:t xml:space="preserve">Gra na gitarze: 200 zł </w:t>
      </w:r>
      <w:r w:rsidRPr="00290A12">
        <w:rPr>
          <w:rFonts w:asciiTheme="minorHAnsi" w:hAnsiTheme="minorHAnsi" w:cstheme="minorHAnsi"/>
          <w:color w:val="212121"/>
          <w:sz w:val="20"/>
          <w:szCs w:val="20"/>
        </w:rPr>
        <w:br/>
        <w:t xml:space="preserve">Rozbij bank z angielskiego! / kurs maturalny 2027: 350 zł m-c </w:t>
      </w:r>
    </w:p>
    <w:p w14:paraId="79DE7F11" w14:textId="77777777" w:rsidR="00A44C5E" w:rsidRPr="00586306" w:rsidRDefault="00A44C5E" w:rsidP="00A44C5E">
      <w:r w:rsidRPr="00586306">
        <w:t xml:space="preserve"> </w:t>
      </w:r>
    </w:p>
    <w:p w14:paraId="3055CF0E" w14:textId="67BDAA81" w:rsidR="007D0179" w:rsidRDefault="007D0179" w:rsidP="00A44C5E">
      <w:pPr>
        <w:ind w:left="142"/>
        <w:jc w:val="center"/>
        <w:rPr>
          <w:rFonts w:asciiTheme="minorHAnsi" w:hAnsiTheme="minorHAnsi" w:cstheme="minorHAnsi"/>
          <w:sz w:val="20"/>
          <w:szCs w:val="20"/>
        </w:rPr>
      </w:pPr>
      <w:r>
        <w:rPr>
          <w:rFonts w:asciiTheme="minorHAnsi" w:hAnsiTheme="minorHAnsi" w:cstheme="minorHAnsi"/>
          <w:sz w:val="20"/>
          <w:szCs w:val="20"/>
        </w:rPr>
        <w:t xml:space="preserve"> </w:t>
      </w:r>
    </w:p>
    <w:p w14:paraId="7BF10221" w14:textId="77777777" w:rsidR="003A138B" w:rsidRDefault="003A138B" w:rsidP="007D0179">
      <w:pPr>
        <w:ind w:left="142"/>
        <w:rPr>
          <w:rFonts w:asciiTheme="minorHAnsi" w:hAnsiTheme="minorHAnsi" w:cstheme="minorHAnsi"/>
          <w:sz w:val="20"/>
          <w:szCs w:val="20"/>
        </w:rPr>
      </w:pPr>
    </w:p>
    <w:p w14:paraId="54E98030" w14:textId="77777777" w:rsidR="003A138B" w:rsidRDefault="003A138B" w:rsidP="007D0179">
      <w:pPr>
        <w:ind w:left="142"/>
        <w:rPr>
          <w:rFonts w:asciiTheme="minorHAnsi" w:hAnsiTheme="minorHAnsi" w:cstheme="minorHAnsi"/>
          <w:sz w:val="20"/>
          <w:szCs w:val="20"/>
        </w:rPr>
      </w:pPr>
    </w:p>
    <w:p w14:paraId="7B8EC0AD" w14:textId="77777777" w:rsidR="003A138B" w:rsidRDefault="003A138B" w:rsidP="007D0179">
      <w:pPr>
        <w:ind w:left="142"/>
        <w:rPr>
          <w:rFonts w:asciiTheme="minorHAnsi" w:hAnsiTheme="minorHAnsi" w:cstheme="minorHAnsi"/>
          <w:sz w:val="20"/>
          <w:szCs w:val="20"/>
        </w:rPr>
      </w:pPr>
    </w:p>
    <w:p w14:paraId="63A35B28" w14:textId="77777777" w:rsidR="003A138B" w:rsidRDefault="003A138B" w:rsidP="007D0179">
      <w:pPr>
        <w:ind w:left="142"/>
        <w:rPr>
          <w:rFonts w:asciiTheme="minorHAnsi" w:hAnsiTheme="minorHAnsi" w:cstheme="minorHAnsi"/>
          <w:sz w:val="20"/>
          <w:szCs w:val="20"/>
        </w:rPr>
      </w:pPr>
    </w:p>
    <w:p w14:paraId="7CECDA33" w14:textId="77777777" w:rsidR="003A138B" w:rsidRDefault="003A138B" w:rsidP="007D0179">
      <w:pPr>
        <w:ind w:left="142"/>
        <w:rPr>
          <w:rFonts w:asciiTheme="minorHAnsi" w:hAnsiTheme="minorHAnsi" w:cstheme="minorHAnsi"/>
          <w:sz w:val="20"/>
          <w:szCs w:val="20"/>
        </w:rPr>
      </w:pPr>
    </w:p>
    <w:p w14:paraId="19098B35" w14:textId="77777777" w:rsidR="003A138B" w:rsidRDefault="003A138B" w:rsidP="007D0179">
      <w:pPr>
        <w:ind w:left="142"/>
        <w:rPr>
          <w:rFonts w:asciiTheme="minorHAnsi" w:hAnsiTheme="minorHAnsi" w:cstheme="minorHAnsi"/>
          <w:sz w:val="20"/>
          <w:szCs w:val="20"/>
        </w:rPr>
      </w:pPr>
    </w:p>
    <w:p w14:paraId="6AB33363" w14:textId="1A43F9F8" w:rsidR="003A138B" w:rsidRDefault="00A44C5E" w:rsidP="007D0179">
      <w:pPr>
        <w:ind w:left="142"/>
        <w:rPr>
          <w:rFonts w:asciiTheme="minorHAnsi" w:hAnsiTheme="minorHAnsi" w:cstheme="minorHAnsi"/>
          <w:sz w:val="20"/>
          <w:szCs w:val="20"/>
        </w:rPr>
      </w:pPr>
      <w:r>
        <w:rPr>
          <w:rFonts w:asciiTheme="minorHAnsi" w:hAnsiTheme="minorHAnsi" w:cstheme="minorHAnsi"/>
          <w:b/>
          <w:bCs/>
          <w:noProof/>
          <w:color w:val="1D2129"/>
          <w:sz w:val="18"/>
          <w:szCs w:val="18"/>
          <w:u w:val="single"/>
        </w:rPr>
        <w:lastRenderedPageBreak/>
        <w:drawing>
          <wp:anchor distT="0" distB="0" distL="114300" distR="114300" simplePos="0" relativeHeight="251661312" behindDoc="0" locked="0" layoutInCell="1" allowOverlap="1" wp14:anchorId="60DB6442" wp14:editId="7AB8DEEF">
            <wp:simplePos x="0" y="0"/>
            <wp:positionH relativeFrom="column">
              <wp:posOffset>-154940</wp:posOffset>
            </wp:positionH>
            <wp:positionV relativeFrom="paragraph">
              <wp:posOffset>-483870</wp:posOffset>
            </wp:positionV>
            <wp:extent cx="1504950" cy="150495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 haslem ciemny tekst pozio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04950" cy="1504950"/>
                    </a:xfrm>
                    <a:prstGeom prst="rect">
                      <a:avLst/>
                    </a:prstGeom>
                  </pic:spPr>
                </pic:pic>
              </a:graphicData>
            </a:graphic>
            <wp14:sizeRelH relativeFrom="margin">
              <wp14:pctWidth>0</wp14:pctWidth>
            </wp14:sizeRelH>
            <wp14:sizeRelV relativeFrom="margin">
              <wp14:pctHeight>0</wp14:pctHeight>
            </wp14:sizeRelV>
          </wp:anchor>
        </w:drawing>
      </w:r>
    </w:p>
    <w:p w14:paraId="36176EC0" w14:textId="77777777" w:rsidR="003A138B" w:rsidRDefault="003A138B" w:rsidP="007D0179">
      <w:pPr>
        <w:ind w:left="142"/>
        <w:rPr>
          <w:rFonts w:asciiTheme="minorHAnsi" w:hAnsiTheme="minorHAnsi" w:cstheme="minorHAnsi"/>
          <w:sz w:val="20"/>
          <w:szCs w:val="20"/>
        </w:rPr>
      </w:pPr>
    </w:p>
    <w:p w14:paraId="7DA59174" w14:textId="77777777" w:rsidR="003A138B" w:rsidRDefault="003A138B" w:rsidP="00B47E1F">
      <w:pPr>
        <w:rPr>
          <w:rFonts w:asciiTheme="minorHAnsi" w:hAnsiTheme="minorHAnsi" w:cstheme="minorHAnsi"/>
          <w:sz w:val="20"/>
          <w:szCs w:val="20"/>
        </w:rPr>
      </w:pPr>
    </w:p>
    <w:p w14:paraId="0B4822DF" w14:textId="77777777" w:rsidR="003A138B" w:rsidRDefault="003A138B" w:rsidP="00B47E1F">
      <w:pPr>
        <w:rPr>
          <w:rFonts w:asciiTheme="minorHAnsi" w:hAnsiTheme="minorHAnsi" w:cstheme="minorHAnsi"/>
          <w:sz w:val="20"/>
          <w:szCs w:val="20"/>
        </w:rPr>
      </w:pPr>
    </w:p>
    <w:p w14:paraId="500DEE31" w14:textId="77777777" w:rsidR="003A138B" w:rsidRDefault="003A138B" w:rsidP="007D0179">
      <w:pPr>
        <w:ind w:left="142"/>
        <w:rPr>
          <w:rFonts w:asciiTheme="minorHAnsi" w:hAnsiTheme="minorHAnsi" w:cstheme="minorHAnsi"/>
          <w:sz w:val="20"/>
          <w:szCs w:val="20"/>
        </w:rPr>
      </w:pPr>
    </w:p>
    <w:p w14:paraId="070389A1" w14:textId="77777777" w:rsidR="003A138B" w:rsidRDefault="003A138B"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u w:val="single"/>
        </w:rPr>
      </w:pPr>
    </w:p>
    <w:tbl>
      <w:tblPr>
        <w:tblpPr w:leftFromText="141" w:rightFromText="141" w:vertAnchor="page" w:horzAnchor="margin" w:tblpY="2146"/>
        <w:tblW w:w="10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2687"/>
        <w:gridCol w:w="5373"/>
      </w:tblGrid>
      <w:tr w:rsidR="003A138B" w:rsidRPr="009027B3" w14:paraId="02A0E79E" w14:textId="77777777" w:rsidTr="00585400">
        <w:trPr>
          <w:trHeight w:val="1105"/>
        </w:trPr>
        <w:tc>
          <w:tcPr>
            <w:tcW w:w="5340" w:type="dxa"/>
            <w:gridSpan w:val="2"/>
            <w:tcBorders>
              <w:top w:val="double" w:sz="4" w:space="0" w:color="auto"/>
              <w:left w:val="double" w:sz="4" w:space="0" w:color="auto"/>
            </w:tcBorders>
            <w:vAlign w:val="center"/>
          </w:tcPr>
          <w:p w14:paraId="2DC39C56" w14:textId="03F63593" w:rsidR="003A138B" w:rsidRPr="00F621D6" w:rsidRDefault="003A138B" w:rsidP="00585400">
            <w:pPr>
              <w:spacing w:line="360" w:lineRule="auto"/>
              <w:jc w:val="center"/>
              <w:rPr>
                <w:rFonts w:eastAsia="Calibri"/>
                <w:b/>
              </w:rPr>
            </w:pPr>
            <w:r w:rsidRPr="00F621D6">
              <w:rPr>
                <w:rFonts w:eastAsia="Calibri"/>
                <w:b/>
              </w:rPr>
              <w:t>Imię i nazwisko (UCZESTNIKA):</w:t>
            </w:r>
          </w:p>
          <w:p w14:paraId="44516795" w14:textId="77777777" w:rsidR="003A138B" w:rsidRPr="009027B3" w:rsidRDefault="003A138B" w:rsidP="00585400">
            <w:pPr>
              <w:spacing w:line="360" w:lineRule="auto"/>
              <w:jc w:val="center"/>
              <w:rPr>
                <w:rFonts w:eastAsia="Calibri"/>
                <w:b/>
                <w:sz w:val="16"/>
                <w:szCs w:val="22"/>
              </w:rPr>
            </w:pPr>
          </w:p>
          <w:p w14:paraId="01FF9EE4" w14:textId="77777777" w:rsidR="003A138B" w:rsidRPr="009027B3" w:rsidRDefault="003A138B" w:rsidP="00585400">
            <w:pPr>
              <w:spacing w:line="360" w:lineRule="auto"/>
              <w:jc w:val="center"/>
              <w:rPr>
                <w:rFonts w:eastAsia="Calibri"/>
                <w:b/>
                <w:sz w:val="16"/>
                <w:szCs w:val="22"/>
              </w:rPr>
            </w:pPr>
            <w:r w:rsidRPr="009027B3">
              <w:rPr>
                <w:rFonts w:eastAsia="Calibri"/>
                <w:sz w:val="16"/>
                <w:szCs w:val="22"/>
              </w:rPr>
              <w:t>……………………………………………………………………………..</w:t>
            </w:r>
          </w:p>
        </w:tc>
        <w:tc>
          <w:tcPr>
            <w:tcW w:w="5373" w:type="dxa"/>
            <w:tcBorders>
              <w:top w:val="double" w:sz="4" w:space="0" w:color="auto"/>
              <w:right w:val="double" w:sz="4" w:space="0" w:color="auto"/>
            </w:tcBorders>
            <w:vAlign w:val="center"/>
          </w:tcPr>
          <w:p w14:paraId="467F498C" w14:textId="77777777" w:rsidR="003A138B" w:rsidRPr="00F621D6" w:rsidRDefault="003A138B" w:rsidP="00585400">
            <w:pPr>
              <w:spacing w:line="360" w:lineRule="auto"/>
              <w:jc w:val="center"/>
              <w:rPr>
                <w:rFonts w:eastAsia="Calibri"/>
                <w:b/>
              </w:rPr>
            </w:pPr>
            <w:r w:rsidRPr="00F621D6">
              <w:rPr>
                <w:rFonts w:eastAsia="Calibri"/>
                <w:b/>
              </w:rPr>
              <w:t>Imię i nazwisko (RODZICA/OPIEKUNA):</w:t>
            </w:r>
          </w:p>
          <w:p w14:paraId="1C356CF6" w14:textId="77777777" w:rsidR="003A138B" w:rsidRPr="009027B3" w:rsidRDefault="003A138B" w:rsidP="00585400">
            <w:pPr>
              <w:spacing w:line="360" w:lineRule="auto"/>
              <w:jc w:val="center"/>
              <w:rPr>
                <w:rFonts w:eastAsia="Calibri"/>
                <w:sz w:val="16"/>
                <w:szCs w:val="22"/>
              </w:rPr>
            </w:pPr>
          </w:p>
          <w:p w14:paraId="48A1CF77" w14:textId="77777777" w:rsidR="003A138B" w:rsidRPr="009027B3" w:rsidRDefault="003A138B" w:rsidP="00585400">
            <w:pPr>
              <w:spacing w:line="360" w:lineRule="auto"/>
              <w:jc w:val="center"/>
              <w:rPr>
                <w:rFonts w:eastAsia="Calibri"/>
                <w:sz w:val="16"/>
                <w:szCs w:val="22"/>
              </w:rPr>
            </w:pPr>
            <w:r w:rsidRPr="009027B3">
              <w:rPr>
                <w:rFonts w:eastAsia="Calibri"/>
                <w:sz w:val="16"/>
                <w:szCs w:val="22"/>
              </w:rPr>
              <w:t>……………………………………………………………………………..</w:t>
            </w:r>
          </w:p>
        </w:tc>
      </w:tr>
      <w:tr w:rsidR="003A138B" w:rsidRPr="009027B3" w14:paraId="588ECB2D" w14:textId="77777777" w:rsidTr="00674612">
        <w:trPr>
          <w:trHeight w:val="368"/>
        </w:trPr>
        <w:tc>
          <w:tcPr>
            <w:tcW w:w="2653" w:type="dxa"/>
            <w:tcBorders>
              <w:left w:val="double" w:sz="4" w:space="0" w:color="auto"/>
            </w:tcBorders>
            <w:vAlign w:val="center"/>
          </w:tcPr>
          <w:p w14:paraId="71E254A3" w14:textId="3A465A09" w:rsidR="003A138B" w:rsidRPr="00F621D6" w:rsidRDefault="003A138B" w:rsidP="00674612">
            <w:pPr>
              <w:jc w:val="center"/>
              <w:rPr>
                <w:rFonts w:eastAsia="Calibri"/>
                <w:b/>
                <w:sz w:val="22"/>
                <w:szCs w:val="22"/>
              </w:rPr>
            </w:pPr>
          </w:p>
          <w:p w14:paraId="12D5F2EC" w14:textId="77777777" w:rsidR="003A138B" w:rsidRPr="00F621D6" w:rsidRDefault="003A138B" w:rsidP="00674612">
            <w:pPr>
              <w:jc w:val="center"/>
              <w:rPr>
                <w:rFonts w:eastAsia="Calibri"/>
                <w:b/>
                <w:sz w:val="22"/>
                <w:szCs w:val="22"/>
              </w:rPr>
            </w:pPr>
            <w:r w:rsidRPr="00F621D6">
              <w:rPr>
                <w:rFonts w:eastAsia="Calibri"/>
                <w:b/>
                <w:sz w:val="22"/>
                <w:szCs w:val="22"/>
              </w:rPr>
              <w:t>Telefon:</w:t>
            </w:r>
          </w:p>
          <w:p w14:paraId="34D4FBF6" w14:textId="77777777" w:rsidR="003A138B" w:rsidRPr="009027B3" w:rsidRDefault="003A138B" w:rsidP="00674612">
            <w:pPr>
              <w:jc w:val="center"/>
              <w:rPr>
                <w:rFonts w:eastAsia="Calibri"/>
                <w:sz w:val="16"/>
                <w:szCs w:val="8"/>
              </w:rPr>
            </w:pPr>
          </w:p>
        </w:tc>
        <w:tc>
          <w:tcPr>
            <w:tcW w:w="8060" w:type="dxa"/>
            <w:gridSpan w:val="2"/>
            <w:tcBorders>
              <w:right w:val="double" w:sz="4" w:space="0" w:color="auto"/>
            </w:tcBorders>
            <w:vAlign w:val="center"/>
          </w:tcPr>
          <w:p w14:paraId="69D2D6FE" w14:textId="77777777" w:rsidR="003A138B" w:rsidRPr="009027B3" w:rsidRDefault="003A138B" w:rsidP="00674612">
            <w:pPr>
              <w:jc w:val="center"/>
              <w:rPr>
                <w:rFonts w:eastAsia="Calibri"/>
                <w:sz w:val="16"/>
                <w:szCs w:val="22"/>
              </w:rPr>
            </w:pPr>
          </w:p>
        </w:tc>
      </w:tr>
      <w:tr w:rsidR="00585400" w:rsidRPr="009027B3" w14:paraId="150B964B" w14:textId="77777777" w:rsidTr="00B47E1F">
        <w:trPr>
          <w:trHeight w:val="702"/>
        </w:trPr>
        <w:tc>
          <w:tcPr>
            <w:tcW w:w="2653" w:type="dxa"/>
            <w:tcBorders>
              <w:left w:val="double" w:sz="4" w:space="0" w:color="auto"/>
            </w:tcBorders>
            <w:vAlign w:val="center"/>
          </w:tcPr>
          <w:p w14:paraId="0DC24F51" w14:textId="77777777" w:rsidR="00B47E1F" w:rsidRDefault="00585400" w:rsidP="00B47E1F">
            <w:pPr>
              <w:jc w:val="center"/>
              <w:rPr>
                <w:rFonts w:eastAsia="Calibri"/>
                <w:b/>
              </w:rPr>
            </w:pPr>
            <w:r w:rsidRPr="00F621D6">
              <w:rPr>
                <w:rFonts w:eastAsia="Calibri"/>
                <w:b/>
              </w:rPr>
              <w:t>Email</w:t>
            </w:r>
            <w:r w:rsidR="00B47E1F">
              <w:rPr>
                <w:rFonts w:eastAsia="Calibri"/>
                <w:b/>
              </w:rPr>
              <w:t>:</w:t>
            </w:r>
          </w:p>
          <w:p w14:paraId="2CE59168" w14:textId="0899C25E" w:rsidR="00585400" w:rsidRPr="00F621D6" w:rsidRDefault="00585400" w:rsidP="00B47E1F">
            <w:pPr>
              <w:jc w:val="center"/>
              <w:rPr>
                <w:rFonts w:eastAsia="Calibri"/>
                <w:b/>
                <w:sz w:val="22"/>
                <w:szCs w:val="22"/>
              </w:rPr>
            </w:pPr>
            <w:r w:rsidRPr="00B47E1F">
              <w:rPr>
                <w:rFonts w:eastAsia="Calibri"/>
                <w:b/>
                <w:sz w:val="20"/>
                <w:szCs w:val="20"/>
              </w:rPr>
              <w:t>(DRUKOWANYMI)</w:t>
            </w:r>
          </w:p>
        </w:tc>
        <w:tc>
          <w:tcPr>
            <w:tcW w:w="8060" w:type="dxa"/>
            <w:gridSpan w:val="2"/>
            <w:tcBorders>
              <w:right w:val="double" w:sz="4" w:space="0" w:color="auto"/>
            </w:tcBorders>
            <w:vAlign w:val="center"/>
          </w:tcPr>
          <w:p w14:paraId="7E080743" w14:textId="77777777" w:rsidR="00585400" w:rsidRPr="009027B3" w:rsidRDefault="00585400" w:rsidP="00585400">
            <w:pPr>
              <w:jc w:val="center"/>
              <w:rPr>
                <w:rFonts w:eastAsia="Calibri"/>
                <w:sz w:val="16"/>
                <w:szCs w:val="22"/>
              </w:rPr>
            </w:pPr>
          </w:p>
        </w:tc>
      </w:tr>
      <w:tr w:rsidR="00585400" w:rsidRPr="009027B3" w14:paraId="3A9BD1EF" w14:textId="77777777" w:rsidTr="00585400">
        <w:trPr>
          <w:trHeight w:val="669"/>
        </w:trPr>
        <w:tc>
          <w:tcPr>
            <w:tcW w:w="2653" w:type="dxa"/>
            <w:tcBorders>
              <w:left w:val="double" w:sz="4" w:space="0" w:color="auto"/>
            </w:tcBorders>
            <w:vAlign w:val="center"/>
          </w:tcPr>
          <w:p w14:paraId="47508979" w14:textId="096BA5AF" w:rsidR="00585400" w:rsidRPr="00585400" w:rsidRDefault="00B47E1F" w:rsidP="00585400">
            <w:pPr>
              <w:jc w:val="center"/>
              <w:rPr>
                <w:b/>
              </w:rPr>
            </w:pPr>
            <w:r>
              <w:rPr>
                <w:b/>
              </w:rPr>
              <w:t>Nazwa zajęć:</w:t>
            </w:r>
          </w:p>
        </w:tc>
        <w:tc>
          <w:tcPr>
            <w:tcW w:w="8060" w:type="dxa"/>
            <w:gridSpan w:val="2"/>
            <w:tcBorders>
              <w:right w:val="double" w:sz="4" w:space="0" w:color="auto"/>
            </w:tcBorders>
            <w:vAlign w:val="center"/>
          </w:tcPr>
          <w:p w14:paraId="77B6CB22" w14:textId="77777777" w:rsidR="00585400" w:rsidRPr="009027B3" w:rsidRDefault="00585400" w:rsidP="00585400">
            <w:pPr>
              <w:jc w:val="center"/>
              <w:rPr>
                <w:rFonts w:eastAsia="Calibri"/>
                <w:sz w:val="16"/>
                <w:szCs w:val="22"/>
              </w:rPr>
            </w:pPr>
          </w:p>
        </w:tc>
      </w:tr>
      <w:tr w:rsidR="00585400" w:rsidRPr="009027B3" w14:paraId="74D1C812" w14:textId="77777777" w:rsidTr="009C2EAE">
        <w:trPr>
          <w:trHeight w:val="669"/>
        </w:trPr>
        <w:tc>
          <w:tcPr>
            <w:tcW w:w="10713" w:type="dxa"/>
            <w:gridSpan w:val="3"/>
            <w:tcBorders>
              <w:left w:val="double" w:sz="4" w:space="0" w:color="auto"/>
              <w:bottom w:val="double" w:sz="4" w:space="0" w:color="auto"/>
              <w:right w:val="double" w:sz="4" w:space="0" w:color="auto"/>
            </w:tcBorders>
            <w:vAlign w:val="center"/>
          </w:tcPr>
          <w:p w14:paraId="6F10DBEB" w14:textId="7A3E9740" w:rsidR="00B47E1F" w:rsidRPr="00585400" w:rsidRDefault="00585400" w:rsidP="00B47E1F">
            <w:pPr>
              <w:jc w:val="center"/>
              <w:rPr>
                <w:rFonts w:eastAsia="Calibri"/>
                <w:b/>
                <w:bCs/>
                <w:sz w:val="28"/>
                <w:szCs w:val="28"/>
              </w:rPr>
            </w:pPr>
            <w:r w:rsidRPr="00B47E1F">
              <w:rPr>
                <w:rFonts w:eastAsia="Calibri"/>
                <w:b/>
                <w:bCs/>
              </w:rPr>
              <w:t>Posiadam Kartę Mieszkańca Józefowa</w:t>
            </w:r>
            <w:r>
              <w:rPr>
                <w:rFonts w:eastAsia="Calibri"/>
                <w:b/>
                <w:bCs/>
                <w:sz w:val="28"/>
                <w:szCs w:val="28"/>
              </w:rPr>
              <w:t xml:space="preserve">               </w:t>
            </w:r>
            <w:r w:rsidRPr="00585400">
              <w:rPr>
                <w:rFonts w:eastAsia="Calibri"/>
                <w:b/>
                <w:bCs/>
                <w:sz w:val="28"/>
                <w:szCs w:val="28"/>
              </w:rPr>
              <w:t>TAK</w:t>
            </w:r>
            <w:r>
              <w:rPr>
                <w:rFonts w:eastAsia="Calibri"/>
                <w:b/>
                <w:bCs/>
                <w:sz w:val="28"/>
                <w:szCs w:val="28"/>
              </w:rPr>
              <w:t xml:space="preserve">    </w:t>
            </w:r>
            <w:r w:rsidRPr="00585400">
              <w:rPr>
                <w:rFonts w:eastAsia="Calibri"/>
                <w:b/>
                <w:bCs/>
                <w:sz w:val="28"/>
                <w:szCs w:val="28"/>
              </w:rPr>
              <w:t>/</w:t>
            </w:r>
            <w:r>
              <w:rPr>
                <w:rFonts w:eastAsia="Calibri"/>
                <w:b/>
                <w:bCs/>
                <w:sz w:val="28"/>
                <w:szCs w:val="28"/>
              </w:rPr>
              <w:t xml:space="preserve">   </w:t>
            </w:r>
            <w:r w:rsidRPr="00585400">
              <w:rPr>
                <w:rFonts w:eastAsia="Calibri"/>
                <w:b/>
                <w:bCs/>
                <w:sz w:val="28"/>
                <w:szCs w:val="28"/>
              </w:rPr>
              <w:t>NIE</w:t>
            </w:r>
            <w:r w:rsidR="00B47E1F">
              <w:rPr>
                <w:rFonts w:eastAsia="Calibri"/>
                <w:b/>
                <w:bCs/>
                <w:sz w:val="28"/>
                <w:szCs w:val="28"/>
              </w:rPr>
              <w:t xml:space="preserve"> *</w:t>
            </w:r>
          </w:p>
        </w:tc>
      </w:tr>
    </w:tbl>
    <w:p w14:paraId="06D19DF6" w14:textId="77777777" w:rsidR="003A138B" w:rsidRDefault="003A138B"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u w:val="single"/>
        </w:rPr>
      </w:pPr>
    </w:p>
    <w:p w14:paraId="32A59B91" w14:textId="42EDD5A3" w:rsidR="003A138B" w:rsidRPr="00B47E1F" w:rsidRDefault="00B47E1F" w:rsidP="00B47E1F">
      <w:pPr>
        <w:pStyle w:val="NormalnyWeb"/>
        <w:shd w:val="clear" w:color="auto" w:fill="FFFFFF"/>
        <w:spacing w:before="0" w:beforeAutospacing="0" w:after="0" w:afterAutospacing="0"/>
        <w:jc w:val="right"/>
        <w:rPr>
          <w:rFonts w:asciiTheme="minorHAnsi" w:hAnsiTheme="minorHAnsi" w:cstheme="minorHAnsi"/>
          <w:b/>
          <w:bCs/>
          <w:color w:val="1D2129"/>
          <w:sz w:val="18"/>
          <w:szCs w:val="18"/>
        </w:rPr>
      </w:pPr>
      <w:r w:rsidRPr="00B47E1F">
        <w:rPr>
          <w:rFonts w:asciiTheme="minorHAnsi" w:hAnsiTheme="minorHAnsi" w:cstheme="minorHAnsi"/>
          <w:b/>
          <w:bCs/>
          <w:color w:val="1D2129"/>
          <w:sz w:val="18"/>
          <w:szCs w:val="18"/>
        </w:rPr>
        <w:t>*  Zakreśl właściwe</w:t>
      </w:r>
    </w:p>
    <w:p w14:paraId="26A47A95" w14:textId="77777777" w:rsidR="00B47E1F" w:rsidRDefault="00B47E1F"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u w:val="single"/>
        </w:rPr>
      </w:pPr>
    </w:p>
    <w:p w14:paraId="497CCAC9" w14:textId="77777777" w:rsidR="00B47E1F" w:rsidRDefault="00B47E1F"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u w:val="single"/>
        </w:rPr>
      </w:pPr>
    </w:p>
    <w:p w14:paraId="6232AF90" w14:textId="77777777" w:rsidR="00B47E1F" w:rsidRDefault="00B47E1F"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u w:val="single"/>
        </w:rPr>
      </w:pPr>
    </w:p>
    <w:p w14:paraId="164DE22B" w14:textId="77777777" w:rsidR="003A138B" w:rsidRDefault="003A138B"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rPr>
      </w:pPr>
      <w:r w:rsidRPr="00EC43EA">
        <w:rPr>
          <w:rFonts w:asciiTheme="minorHAnsi" w:hAnsiTheme="minorHAnsi" w:cstheme="minorHAnsi"/>
          <w:b/>
          <w:bCs/>
          <w:color w:val="1D2129"/>
          <w:sz w:val="18"/>
          <w:szCs w:val="18"/>
          <w:u w:val="single"/>
        </w:rPr>
        <w:t>Informacja o zasadach przetwarzania danych osobowych</w:t>
      </w:r>
      <w:r w:rsidRPr="00EC43EA">
        <w:rPr>
          <w:rFonts w:asciiTheme="minorHAnsi" w:hAnsiTheme="minorHAnsi" w:cstheme="minorHAnsi"/>
          <w:b/>
          <w:bCs/>
          <w:color w:val="1D2129"/>
          <w:sz w:val="18"/>
          <w:szCs w:val="18"/>
        </w:rPr>
        <w:t>.</w:t>
      </w:r>
    </w:p>
    <w:p w14:paraId="44EA52F4" w14:textId="77777777" w:rsidR="003A138B" w:rsidRDefault="003A138B" w:rsidP="003A138B">
      <w:pPr>
        <w:jc w:val="both"/>
        <w:rPr>
          <w:ins w:id="0" w:author="KlochD" w:date="2024-10-01T18:52:00Z" w16du:dateUtc="2024-10-01T16:52:00Z"/>
          <w:rFonts w:ascii="Calibri" w:hAnsi="Calibri"/>
          <w:b/>
          <w:bCs/>
          <w:sz w:val="20"/>
          <w:szCs w:val="20"/>
          <w:u w:val="single"/>
        </w:rPr>
      </w:pPr>
    </w:p>
    <w:p w14:paraId="6C7D317B" w14:textId="77777777" w:rsidR="003A138B" w:rsidRPr="00636C91" w:rsidRDefault="003A138B" w:rsidP="003A138B">
      <w:pPr>
        <w:jc w:val="both"/>
        <w:rPr>
          <w:rFonts w:ascii="Calibri" w:hAnsi="Calibri"/>
          <w:sz w:val="20"/>
          <w:szCs w:val="20"/>
          <w:u w:val="single"/>
        </w:rPr>
      </w:pPr>
      <w:r w:rsidRPr="00636C91">
        <w:rPr>
          <w:rFonts w:ascii="Calibri" w:hAnsi="Calibri"/>
          <w:b/>
          <w:bCs/>
          <w:sz w:val="20"/>
          <w:szCs w:val="20"/>
          <w:u w:val="single"/>
        </w:rPr>
        <w:t>Administrator Danych Osobowych</w:t>
      </w:r>
    </w:p>
    <w:p w14:paraId="19E02988" w14:textId="77777777" w:rsidR="003A138B" w:rsidRPr="00636C91" w:rsidRDefault="003A138B" w:rsidP="003A138B">
      <w:pPr>
        <w:suppressAutoHyphens/>
        <w:jc w:val="both"/>
        <w:rPr>
          <w:rFonts w:ascii="Calibri" w:hAnsi="Calibri" w:cs="Calibri"/>
          <w:sz w:val="20"/>
          <w:szCs w:val="20"/>
        </w:rPr>
      </w:pPr>
      <w:r w:rsidRPr="00636C91">
        <w:rPr>
          <w:rFonts w:ascii="Calibri" w:hAnsi="Calibri" w:cs="Calibri"/>
          <w:sz w:val="20"/>
          <w:szCs w:val="20"/>
        </w:rPr>
        <w:t xml:space="preserve">Administratorem Pana/Pani danych osobowych jest </w:t>
      </w:r>
      <w:r w:rsidRPr="00636C91">
        <w:rPr>
          <w:rFonts w:cstheme="minorHAnsi"/>
          <w:sz w:val="20"/>
          <w:szCs w:val="20"/>
        </w:rPr>
        <w:t>Miejski Ośrodek Kultury w Józefowie, ul. Kardynała Wyszyńskiego 1, 05-420 Józefów</w:t>
      </w:r>
      <w:r w:rsidRPr="00636C91">
        <w:rPr>
          <w:rFonts w:ascii="Calibri" w:hAnsi="Calibri" w:cs="Calibri"/>
          <w:bCs/>
          <w:sz w:val="20"/>
          <w:szCs w:val="20"/>
        </w:rPr>
        <w:t>. Można się z nami skontaktować:</w:t>
      </w:r>
    </w:p>
    <w:p w14:paraId="47A604F9" w14:textId="77777777" w:rsidR="003A138B" w:rsidRPr="00636C91" w:rsidRDefault="003A138B" w:rsidP="003A138B">
      <w:pPr>
        <w:pStyle w:val="Akapitzlist"/>
        <w:numPr>
          <w:ilvl w:val="0"/>
          <w:numId w:val="17"/>
        </w:numPr>
        <w:suppressAutoHyphens/>
        <w:spacing w:after="0" w:line="240" w:lineRule="auto"/>
        <w:ind w:hanging="436"/>
        <w:jc w:val="both"/>
        <w:rPr>
          <w:rFonts w:cstheme="minorHAnsi"/>
          <w:sz w:val="20"/>
          <w:szCs w:val="20"/>
        </w:rPr>
      </w:pPr>
      <w:r w:rsidRPr="00636C91">
        <w:rPr>
          <w:rFonts w:cstheme="minorHAnsi"/>
          <w:bCs/>
          <w:sz w:val="20"/>
          <w:szCs w:val="20"/>
        </w:rPr>
        <w:t>listownie, przesyłając korespondencję na nasz adres,</w:t>
      </w:r>
    </w:p>
    <w:p w14:paraId="471991A2" w14:textId="77777777" w:rsidR="003A138B" w:rsidRPr="00636C91" w:rsidRDefault="003A138B" w:rsidP="003A138B">
      <w:pPr>
        <w:pStyle w:val="Akapitzlist"/>
        <w:numPr>
          <w:ilvl w:val="0"/>
          <w:numId w:val="17"/>
        </w:numPr>
        <w:suppressAutoHyphens/>
        <w:spacing w:after="0" w:line="240" w:lineRule="auto"/>
        <w:ind w:hanging="436"/>
        <w:jc w:val="both"/>
        <w:rPr>
          <w:rFonts w:cstheme="minorHAnsi"/>
          <w:sz w:val="20"/>
          <w:szCs w:val="20"/>
        </w:rPr>
      </w:pPr>
      <w:r w:rsidRPr="00636C91">
        <w:rPr>
          <w:rFonts w:asciiTheme="minorHAnsi" w:hAnsiTheme="minorHAnsi" w:cstheme="minorHAnsi"/>
          <w:bCs/>
          <w:sz w:val="20"/>
          <w:szCs w:val="20"/>
        </w:rPr>
        <w:t xml:space="preserve">telefonicznie, pod nr. telefonu: </w:t>
      </w:r>
      <w:r w:rsidRPr="00636C91">
        <w:rPr>
          <w:sz w:val="20"/>
          <w:szCs w:val="20"/>
        </w:rPr>
        <w:t>22 789 20 26 </w:t>
      </w:r>
      <w:r w:rsidRPr="00636C91">
        <w:rPr>
          <w:rFonts w:cstheme="minorHAnsi"/>
          <w:bCs/>
          <w:sz w:val="20"/>
          <w:szCs w:val="20"/>
        </w:rPr>
        <w:t>,</w:t>
      </w:r>
    </w:p>
    <w:p w14:paraId="3AF4D123" w14:textId="77777777" w:rsidR="003A138B" w:rsidRPr="00636C91" w:rsidRDefault="003A138B" w:rsidP="003A138B">
      <w:pPr>
        <w:pStyle w:val="Akapitzlist"/>
        <w:numPr>
          <w:ilvl w:val="0"/>
          <w:numId w:val="17"/>
        </w:numPr>
        <w:suppressAutoHyphens/>
        <w:spacing w:after="0" w:line="240" w:lineRule="auto"/>
        <w:ind w:hanging="436"/>
        <w:jc w:val="both"/>
        <w:rPr>
          <w:rFonts w:cstheme="minorHAnsi"/>
          <w:sz w:val="20"/>
          <w:szCs w:val="20"/>
        </w:rPr>
      </w:pPr>
      <w:r w:rsidRPr="00636C91">
        <w:rPr>
          <w:rFonts w:cstheme="minorHAnsi"/>
          <w:bCs/>
          <w:sz w:val="20"/>
          <w:szCs w:val="20"/>
        </w:rPr>
        <w:t xml:space="preserve">mailowo, przesyłając korespondencję na adres: </w:t>
      </w:r>
      <w:hyperlink r:id="rId14" w:tgtFrame="_blank" w:history="1">
        <w:r w:rsidRPr="00636C91">
          <w:rPr>
            <w:rStyle w:val="Hipercze"/>
            <w:sz w:val="20"/>
            <w:szCs w:val="20"/>
          </w:rPr>
          <w:t>mok@mokjozefow.pl</w:t>
        </w:r>
      </w:hyperlink>
      <w:r w:rsidRPr="00636C91">
        <w:rPr>
          <w:rStyle w:val="Hipercze"/>
          <w:rFonts w:cstheme="minorHAnsi"/>
          <w:sz w:val="20"/>
          <w:szCs w:val="20"/>
          <w:shd w:val="clear" w:color="auto" w:fill="FFFFFF"/>
        </w:rPr>
        <w:t>.</w:t>
      </w:r>
    </w:p>
    <w:p w14:paraId="5D080B06" w14:textId="77777777" w:rsidR="003A138B" w:rsidRPr="00636C91" w:rsidRDefault="003A138B" w:rsidP="003A138B">
      <w:pPr>
        <w:spacing w:before="100"/>
        <w:jc w:val="both"/>
        <w:rPr>
          <w:rFonts w:ascii="Calibri" w:hAnsi="Calibri"/>
          <w:sz w:val="20"/>
          <w:szCs w:val="20"/>
          <w:u w:val="single"/>
        </w:rPr>
      </w:pPr>
      <w:r w:rsidRPr="00636C91">
        <w:rPr>
          <w:rFonts w:ascii="Calibri" w:hAnsi="Calibri"/>
          <w:b/>
          <w:bCs/>
          <w:sz w:val="20"/>
          <w:szCs w:val="20"/>
          <w:u w:val="single"/>
        </w:rPr>
        <w:t>Inspektor Ochrony Danych</w:t>
      </w:r>
    </w:p>
    <w:p w14:paraId="189BC0D2" w14:textId="77777777" w:rsidR="003A138B" w:rsidRPr="00636C91" w:rsidRDefault="003A138B" w:rsidP="003A138B">
      <w:pPr>
        <w:jc w:val="both"/>
        <w:rPr>
          <w:rFonts w:cstheme="minorHAnsi"/>
          <w:sz w:val="20"/>
          <w:szCs w:val="20"/>
        </w:rPr>
      </w:pPr>
      <w:r w:rsidRPr="00636C91">
        <w:rPr>
          <w:rFonts w:cstheme="minorHAnsi"/>
          <w:sz w:val="20"/>
          <w:szCs w:val="20"/>
        </w:rPr>
        <w:t>Powołaliśmy Inspektora Ochrony Danych Osobowych, z którym można się skontaktować:</w:t>
      </w:r>
    </w:p>
    <w:p w14:paraId="2A40F163" w14:textId="77777777" w:rsidR="003A138B" w:rsidRDefault="003A138B" w:rsidP="003A138B">
      <w:pPr>
        <w:numPr>
          <w:ilvl w:val="0"/>
          <w:numId w:val="15"/>
        </w:numPr>
        <w:suppressAutoHyphens/>
        <w:ind w:hanging="436"/>
        <w:jc w:val="both"/>
        <w:rPr>
          <w:rFonts w:cstheme="minorHAnsi"/>
          <w:bCs/>
          <w:sz w:val="20"/>
          <w:szCs w:val="20"/>
        </w:rPr>
      </w:pPr>
      <w:r w:rsidRPr="00636C91">
        <w:rPr>
          <w:rFonts w:cstheme="minorHAnsi"/>
          <w:bCs/>
          <w:sz w:val="20"/>
          <w:szCs w:val="20"/>
        </w:rPr>
        <w:t>listownie, przesyłając korespondencję na nasz adres (z dopiskiem „IOD”),</w:t>
      </w:r>
    </w:p>
    <w:p w14:paraId="1879262E" w14:textId="77777777" w:rsidR="003A138B" w:rsidRPr="003F1779" w:rsidRDefault="003A138B" w:rsidP="003A138B">
      <w:pPr>
        <w:numPr>
          <w:ilvl w:val="0"/>
          <w:numId w:val="16"/>
        </w:numPr>
        <w:suppressAutoHyphens/>
        <w:ind w:hanging="436"/>
        <w:jc w:val="both"/>
        <w:rPr>
          <w:rFonts w:ascii="Calibri" w:hAnsi="Calibri"/>
          <w:bCs/>
          <w:sz w:val="20"/>
          <w:szCs w:val="20"/>
        </w:rPr>
      </w:pPr>
      <w:r w:rsidRPr="00997CDD">
        <w:rPr>
          <w:rFonts w:cstheme="minorHAnsi"/>
          <w:bCs/>
          <w:sz w:val="20"/>
          <w:szCs w:val="20"/>
        </w:rPr>
        <w:t xml:space="preserve">mailowo, przesyłając korespondencję na adres: </w:t>
      </w:r>
      <w:hyperlink r:id="rId15" w:history="1">
        <w:r w:rsidRPr="00F04FB9">
          <w:rPr>
            <w:rStyle w:val="Hipercze"/>
            <w:rFonts w:cstheme="minorHAnsi"/>
            <w:bCs/>
            <w:sz w:val="20"/>
            <w:szCs w:val="20"/>
          </w:rPr>
          <w:t>iod@mokjozefow.pl</w:t>
        </w:r>
      </w:hyperlink>
    </w:p>
    <w:p w14:paraId="7ABA6390" w14:textId="77777777" w:rsidR="003A138B" w:rsidRPr="003F1779" w:rsidRDefault="003A138B" w:rsidP="003A138B">
      <w:pPr>
        <w:spacing w:before="100"/>
        <w:jc w:val="both"/>
        <w:rPr>
          <w:rFonts w:ascii="Calibri" w:hAnsi="Calibri"/>
          <w:sz w:val="20"/>
          <w:szCs w:val="20"/>
        </w:rPr>
      </w:pPr>
      <w:r w:rsidRPr="003F1779">
        <w:rPr>
          <w:rFonts w:ascii="Calibri" w:hAnsi="Calibri"/>
          <w:b/>
          <w:bCs/>
          <w:sz w:val="20"/>
          <w:szCs w:val="20"/>
          <w:u w:val="single"/>
        </w:rPr>
        <w:t>Cel i podstawa przetwarzania danych osobowych</w:t>
      </w:r>
    </w:p>
    <w:p w14:paraId="5B8A75A2" w14:textId="77777777" w:rsidR="003A138B" w:rsidRPr="003F1779" w:rsidRDefault="003A138B" w:rsidP="003A138B">
      <w:pPr>
        <w:jc w:val="both"/>
        <w:rPr>
          <w:rFonts w:ascii="Calibri" w:hAnsi="Calibri"/>
          <w:bCs/>
          <w:sz w:val="20"/>
          <w:szCs w:val="20"/>
        </w:rPr>
      </w:pPr>
      <w:r w:rsidRPr="003F1779">
        <w:rPr>
          <w:rFonts w:ascii="Calibri" w:hAnsi="Calibri"/>
          <w:sz w:val="20"/>
          <w:szCs w:val="20"/>
        </w:rPr>
        <w:t>Pana/Pani dane osobowe przetwarzane będą wyłącznie w celu:</w:t>
      </w:r>
    </w:p>
    <w:p w14:paraId="69CFBE76" w14:textId="77777777" w:rsidR="003A138B" w:rsidRPr="003F1779" w:rsidRDefault="003A138B" w:rsidP="003A138B">
      <w:pPr>
        <w:numPr>
          <w:ilvl w:val="0"/>
          <w:numId w:val="10"/>
        </w:numPr>
        <w:suppressAutoHyphens/>
        <w:ind w:left="709" w:hanging="425"/>
        <w:jc w:val="both"/>
        <w:rPr>
          <w:rFonts w:ascii="Calibri" w:hAnsi="Calibri"/>
          <w:bCs/>
          <w:sz w:val="20"/>
          <w:szCs w:val="20"/>
        </w:rPr>
      </w:pPr>
      <w:r>
        <w:rPr>
          <w:rFonts w:ascii="Calibri" w:hAnsi="Calibri"/>
          <w:bCs/>
          <w:sz w:val="20"/>
          <w:szCs w:val="20"/>
        </w:rPr>
        <w:t>promocji</w:t>
      </w:r>
      <w:r w:rsidRPr="00401B6C">
        <w:rPr>
          <w:rFonts w:ascii="Calibri" w:hAnsi="Calibri"/>
          <w:bCs/>
          <w:sz w:val="20"/>
          <w:szCs w:val="20"/>
        </w:rPr>
        <w:t xml:space="preserve"> projektów kulturalno-edukacyjnych, na podstawie udzielonej zgody, (np. na</w:t>
      </w:r>
      <w:r>
        <w:rPr>
          <w:rFonts w:ascii="Calibri" w:hAnsi="Calibri"/>
          <w:bCs/>
          <w:sz w:val="20"/>
          <w:szCs w:val="20"/>
        </w:rPr>
        <w:t xml:space="preserve"> publikację</w:t>
      </w:r>
      <w:r w:rsidRPr="00401B6C">
        <w:rPr>
          <w:rFonts w:ascii="Calibri" w:hAnsi="Calibri"/>
          <w:bCs/>
          <w:sz w:val="20"/>
          <w:szCs w:val="20"/>
        </w:rPr>
        <w:t xml:space="preserve"> wizerunk</w:t>
      </w:r>
      <w:r>
        <w:rPr>
          <w:rFonts w:ascii="Calibri" w:hAnsi="Calibri"/>
          <w:bCs/>
          <w:sz w:val="20"/>
          <w:szCs w:val="20"/>
        </w:rPr>
        <w:t>u</w:t>
      </w:r>
      <w:r w:rsidRPr="00401B6C">
        <w:rPr>
          <w:rFonts w:ascii="Calibri" w:hAnsi="Calibri"/>
          <w:bCs/>
          <w:sz w:val="20"/>
          <w:szCs w:val="20"/>
        </w:rPr>
        <w:t xml:space="preserve">), zgodnie z art. 6 ust 1 lit a </w:t>
      </w:r>
      <w:r>
        <w:rPr>
          <w:rFonts w:ascii="Calibri" w:hAnsi="Calibri"/>
          <w:bCs/>
          <w:sz w:val="20"/>
          <w:szCs w:val="20"/>
        </w:rPr>
        <w:t xml:space="preserve">lub zapewnienia bezpieczeństwa uczestnikom, zgodnie z art. 9 ust 2 lit a </w:t>
      </w:r>
      <w:r w:rsidRPr="00401B6C">
        <w:rPr>
          <w:rFonts w:ascii="Calibri" w:hAnsi="Calibri"/>
          <w:bCs/>
          <w:sz w:val="20"/>
          <w:szCs w:val="20"/>
        </w:rPr>
        <w:t>RODO</w:t>
      </w:r>
      <w:r w:rsidRPr="003F1779">
        <w:rPr>
          <w:rFonts w:ascii="Calibri" w:hAnsi="Calibri"/>
          <w:bCs/>
          <w:sz w:val="20"/>
          <w:szCs w:val="20"/>
        </w:rPr>
        <w:t>,</w:t>
      </w:r>
    </w:p>
    <w:p w14:paraId="61CAA34F" w14:textId="77777777" w:rsidR="003A138B" w:rsidRPr="003F1779" w:rsidRDefault="003A138B" w:rsidP="003A138B">
      <w:pPr>
        <w:numPr>
          <w:ilvl w:val="0"/>
          <w:numId w:val="10"/>
        </w:numPr>
        <w:suppressAutoHyphens/>
        <w:ind w:left="709" w:hanging="425"/>
        <w:jc w:val="both"/>
        <w:rPr>
          <w:rFonts w:ascii="Calibri" w:hAnsi="Calibri"/>
          <w:bCs/>
          <w:sz w:val="20"/>
          <w:szCs w:val="20"/>
        </w:rPr>
      </w:pPr>
      <w:r w:rsidRPr="003F1779">
        <w:rPr>
          <w:rFonts w:ascii="Calibri" w:hAnsi="Calibri"/>
          <w:bCs/>
          <w:sz w:val="20"/>
          <w:szCs w:val="20"/>
        </w:rPr>
        <w:t xml:space="preserve">realizacji obowiązku prawnego ciążącego na nas, </w:t>
      </w:r>
      <w:r w:rsidRPr="003F1779">
        <w:rPr>
          <w:rFonts w:ascii="Calibri" w:hAnsi="Calibri"/>
          <w:sz w:val="20"/>
          <w:szCs w:val="20"/>
        </w:rPr>
        <w:t xml:space="preserve">zgodnie </w:t>
      </w:r>
      <w:r w:rsidRPr="003F1779">
        <w:rPr>
          <w:rFonts w:ascii="Calibri" w:hAnsi="Calibri"/>
          <w:bCs/>
          <w:sz w:val="20"/>
          <w:szCs w:val="20"/>
        </w:rPr>
        <w:t xml:space="preserve">art. 6 ust 1 lit c RODO, wynikającego z ustawy </w:t>
      </w:r>
      <w:r w:rsidRPr="003F1779">
        <w:rPr>
          <w:rFonts w:ascii="Calibri" w:hAnsi="Calibri"/>
          <w:sz w:val="20"/>
          <w:szCs w:val="20"/>
        </w:rPr>
        <w:t>z dnia 29 września 1994 r. o rachunkowości, w przypadku wydarzeń płatnych</w:t>
      </w:r>
      <w:r w:rsidRPr="003F1779">
        <w:rPr>
          <w:rFonts w:ascii="Calibri" w:hAnsi="Calibri"/>
          <w:bCs/>
          <w:sz w:val="20"/>
          <w:szCs w:val="20"/>
        </w:rPr>
        <w:t xml:space="preserve"> – przechowywanie dokumentacji księgowej, </w:t>
      </w:r>
      <w:r w:rsidRPr="003F1779">
        <w:rPr>
          <w:rFonts w:ascii="Calibri" w:hAnsi="Calibri"/>
          <w:sz w:val="20"/>
          <w:szCs w:val="20"/>
        </w:rPr>
        <w:t>ustawy z dnia 14 lipca 1983 r. o narodowym zasobie archiwalnym i archiwach - archiwizacja dokumentów.</w:t>
      </w:r>
    </w:p>
    <w:p w14:paraId="35E803DD" w14:textId="77777777" w:rsidR="003A138B" w:rsidRPr="003F1779" w:rsidRDefault="003A138B" w:rsidP="003A138B">
      <w:pPr>
        <w:pStyle w:val="Akapitzlist"/>
        <w:numPr>
          <w:ilvl w:val="0"/>
          <w:numId w:val="14"/>
        </w:numPr>
        <w:spacing w:after="0" w:line="240" w:lineRule="auto"/>
        <w:ind w:left="709" w:hanging="425"/>
        <w:jc w:val="both"/>
        <w:rPr>
          <w:bCs/>
          <w:sz w:val="20"/>
          <w:szCs w:val="20"/>
        </w:rPr>
      </w:pPr>
      <w:r w:rsidRPr="003F1779">
        <w:rPr>
          <w:bCs/>
          <w:sz w:val="20"/>
          <w:szCs w:val="20"/>
        </w:rPr>
        <w:t>wykonywania</w:t>
      </w:r>
      <w:r w:rsidRPr="003F1779">
        <w:rPr>
          <w:sz w:val="20"/>
          <w:szCs w:val="20"/>
        </w:rPr>
        <w:t xml:space="preserve"> zadań realizowanych w interesie publicznym lub w ramach sprawowania władzy publicznej</w:t>
      </w:r>
      <w:r>
        <w:rPr>
          <w:sz w:val="20"/>
          <w:szCs w:val="20"/>
        </w:rPr>
        <w:t xml:space="preserve"> które polegają na organizacji wydarzenia/zajęć, </w:t>
      </w:r>
      <w:r w:rsidRPr="003F1779">
        <w:rPr>
          <w:sz w:val="20"/>
          <w:szCs w:val="20"/>
        </w:rPr>
        <w:t xml:space="preserve">zgodnie </w:t>
      </w:r>
      <w:r w:rsidRPr="003F1779">
        <w:rPr>
          <w:bCs/>
          <w:sz w:val="20"/>
          <w:szCs w:val="20"/>
        </w:rPr>
        <w:t>art. 6 ust 1 lit e RODO</w:t>
      </w:r>
      <w:r>
        <w:rPr>
          <w:bCs/>
          <w:sz w:val="20"/>
          <w:szCs w:val="20"/>
        </w:rPr>
        <w:t xml:space="preserve"> </w:t>
      </w:r>
      <w:r w:rsidRPr="003F1779">
        <w:rPr>
          <w:bCs/>
          <w:sz w:val="20"/>
          <w:szCs w:val="20"/>
        </w:rPr>
        <w:t xml:space="preserve">wynikających z </w:t>
      </w:r>
      <w:r w:rsidRPr="00220D78">
        <w:rPr>
          <w:sz w:val="20"/>
          <w:szCs w:val="20"/>
        </w:rPr>
        <w:t xml:space="preserve">ustawy z dnia 25 października 1991 r. o organizowaniu i prowadzeniu działalności kulturalnej, ze statutu </w:t>
      </w:r>
      <w:r>
        <w:rPr>
          <w:sz w:val="20"/>
          <w:szCs w:val="20"/>
        </w:rPr>
        <w:t>Miejskiego Ośrodka Kultury</w:t>
      </w:r>
      <w:r w:rsidRPr="00220D78">
        <w:rPr>
          <w:sz w:val="20"/>
          <w:szCs w:val="20"/>
        </w:rPr>
        <w:t xml:space="preserve"> oraz ustawy z dnia 27 sierpnia 2009 r. o finansach publicznych – roszczenia i obrona przed roszczeniami</w:t>
      </w:r>
      <w:r w:rsidRPr="003F1779">
        <w:rPr>
          <w:sz w:val="20"/>
          <w:szCs w:val="20"/>
        </w:rPr>
        <w:t>.</w:t>
      </w:r>
    </w:p>
    <w:p w14:paraId="20E8F9EC" w14:textId="77777777" w:rsidR="003A138B" w:rsidRPr="003F1779" w:rsidRDefault="003A138B" w:rsidP="003A138B">
      <w:pPr>
        <w:spacing w:before="100"/>
        <w:jc w:val="both"/>
        <w:rPr>
          <w:rFonts w:ascii="Calibri" w:hAnsi="Calibri"/>
          <w:bCs/>
          <w:sz w:val="20"/>
          <w:szCs w:val="20"/>
          <w:u w:val="single"/>
        </w:rPr>
      </w:pPr>
      <w:r w:rsidRPr="003F1779">
        <w:rPr>
          <w:rFonts w:ascii="Calibri" w:hAnsi="Calibri"/>
          <w:b/>
          <w:sz w:val="20"/>
          <w:szCs w:val="20"/>
          <w:u w:val="single"/>
        </w:rPr>
        <w:t>Odbiorcy danych</w:t>
      </w:r>
    </w:p>
    <w:p w14:paraId="24C894E6" w14:textId="77777777" w:rsidR="003A138B" w:rsidRPr="003F1779" w:rsidRDefault="003A138B" w:rsidP="003A138B">
      <w:pPr>
        <w:jc w:val="both"/>
        <w:rPr>
          <w:rFonts w:ascii="Calibri" w:hAnsi="Calibri"/>
          <w:spacing w:val="-2"/>
          <w:kern w:val="21"/>
          <w:sz w:val="20"/>
          <w:szCs w:val="20"/>
        </w:rPr>
      </w:pPr>
      <w:r w:rsidRPr="003F1779">
        <w:rPr>
          <w:rFonts w:ascii="Calibri" w:hAnsi="Calibri"/>
          <w:sz w:val="20"/>
          <w:szCs w:val="20"/>
        </w:rPr>
        <w:t xml:space="preserve">Odbiorcami Pana/Pani danych osobowych mogą być: Urząd Skarbowy, organy którym przekazanie danych reguluje regulamin organizowanego wydarzenia, </w:t>
      </w:r>
      <w:r w:rsidRPr="00401B6C">
        <w:rPr>
          <w:rFonts w:ascii="Calibri" w:hAnsi="Calibri" w:cs="Calibri"/>
          <w:sz w:val="20"/>
          <w:szCs w:val="20"/>
        </w:rPr>
        <w:t>dostawcy usług pocztowych</w:t>
      </w:r>
      <w:r>
        <w:rPr>
          <w:rFonts w:ascii="Calibri" w:hAnsi="Calibri" w:cs="Calibri"/>
          <w:sz w:val="20"/>
          <w:szCs w:val="20"/>
        </w:rPr>
        <w:t>, w przypadku wyrażenia zgody na publikację wizerunku osoby odwiedzające naszą stronę, profil w mediach społecznościowych, kancelaria prawna w przypadku wystąpienia roszczeń</w:t>
      </w:r>
      <w:r w:rsidRPr="00401B6C">
        <w:rPr>
          <w:rFonts w:ascii="Calibri" w:hAnsi="Calibri" w:cs="Calibri"/>
          <w:bCs/>
          <w:sz w:val="20"/>
          <w:szCs w:val="20"/>
        </w:rPr>
        <w:t xml:space="preserve"> oraz </w:t>
      </w:r>
      <w:r w:rsidRPr="00401B6C">
        <w:rPr>
          <w:rFonts w:ascii="Calibri" w:hAnsi="Calibri" w:cs="Calibri"/>
          <w:sz w:val="20"/>
          <w:szCs w:val="20"/>
        </w:rPr>
        <w:t xml:space="preserve">podmioty współpracujące z </w:t>
      </w:r>
      <w:r w:rsidRPr="00401B6C">
        <w:rPr>
          <w:rFonts w:ascii="Calibri" w:hAnsi="Calibri" w:cs="Calibri"/>
          <w:bCs/>
          <w:sz w:val="20"/>
          <w:szCs w:val="20"/>
        </w:rPr>
        <w:t xml:space="preserve">nami, </w:t>
      </w:r>
      <w:r w:rsidRPr="00401B6C">
        <w:rPr>
          <w:rFonts w:ascii="Calibri" w:hAnsi="Calibri"/>
          <w:spacing w:val="-2"/>
          <w:sz w:val="20"/>
          <w:szCs w:val="20"/>
        </w:rPr>
        <w:t>w związku ze świadczeniem usług:</w:t>
      </w:r>
    </w:p>
    <w:p w14:paraId="3E04FDF1" w14:textId="77777777" w:rsidR="003A138B" w:rsidRDefault="003A138B" w:rsidP="003A138B">
      <w:pPr>
        <w:numPr>
          <w:ilvl w:val="0"/>
          <w:numId w:val="13"/>
        </w:numPr>
        <w:suppressAutoHyphens/>
        <w:jc w:val="both"/>
        <w:rPr>
          <w:rFonts w:ascii="Calibri" w:hAnsi="Calibri" w:cs="Calibri"/>
          <w:sz w:val="20"/>
          <w:szCs w:val="20"/>
        </w:rPr>
      </w:pPr>
      <w:r w:rsidRPr="00E70A9F">
        <w:rPr>
          <w:rFonts w:ascii="Calibri" w:hAnsi="Calibri" w:cs="Calibri"/>
          <w:sz w:val="20"/>
          <w:szCs w:val="20"/>
        </w:rPr>
        <w:t xml:space="preserve">hostingowych, </w:t>
      </w:r>
    </w:p>
    <w:p w14:paraId="608EDDD7" w14:textId="77777777" w:rsidR="003A138B" w:rsidRPr="003F1779" w:rsidRDefault="003A138B" w:rsidP="003A138B">
      <w:pPr>
        <w:numPr>
          <w:ilvl w:val="0"/>
          <w:numId w:val="13"/>
        </w:numPr>
        <w:suppressAutoHyphens/>
        <w:jc w:val="both"/>
        <w:rPr>
          <w:rFonts w:ascii="Calibri" w:hAnsi="Calibri"/>
          <w:sz w:val="20"/>
          <w:szCs w:val="20"/>
        </w:rPr>
      </w:pPr>
      <w:r w:rsidRPr="00E70A9F">
        <w:rPr>
          <w:rFonts w:ascii="Calibri" w:hAnsi="Calibri" w:cs="Calibri"/>
          <w:sz w:val="20"/>
          <w:szCs w:val="20"/>
        </w:rPr>
        <w:t>informatycznych, w tym dostawcy usług i oprogramowania</w:t>
      </w:r>
      <w:r w:rsidRPr="003F1779">
        <w:rPr>
          <w:rFonts w:ascii="Calibri" w:hAnsi="Calibri"/>
          <w:sz w:val="20"/>
          <w:szCs w:val="20"/>
        </w:rPr>
        <w:t>.</w:t>
      </w:r>
    </w:p>
    <w:p w14:paraId="63E17265" w14:textId="77777777" w:rsidR="003A138B" w:rsidRPr="003F1779" w:rsidRDefault="003A138B" w:rsidP="003A138B">
      <w:pPr>
        <w:spacing w:before="100"/>
        <w:jc w:val="both"/>
        <w:rPr>
          <w:rFonts w:ascii="Calibri" w:hAnsi="Calibri"/>
          <w:b/>
          <w:sz w:val="20"/>
          <w:szCs w:val="20"/>
          <w:u w:val="single"/>
        </w:rPr>
      </w:pPr>
      <w:r w:rsidRPr="003F1779">
        <w:rPr>
          <w:rFonts w:ascii="Calibri" w:hAnsi="Calibri"/>
          <w:b/>
          <w:sz w:val="20"/>
          <w:szCs w:val="20"/>
          <w:u w:val="single"/>
        </w:rPr>
        <w:t>Okres retencji danych</w:t>
      </w:r>
    </w:p>
    <w:p w14:paraId="5AEE7F1B" w14:textId="77777777" w:rsidR="003A138B" w:rsidRPr="003F1779" w:rsidRDefault="003A138B" w:rsidP="003A138B">
      <w:pPr>
        <w:jc w:val="both"/>
        <w:rPr>
          <w:rFonts w:ascii="Calibri" w:hAnsi="Calibri"/>
          <w:sz w:val="20"/>
          <w:szCs w:val="20"/>
        </w:rPr>
      </w:pPr>
      <w:r w:rsidRPr="003F1779">
        <w:rPr>
          <w:rFonts w:ascii="Calibri" w:hAnsi="Calibri"/>
          <w:sz w:val="20"/>
          <w:szCs w:val="20"/>
        </w:rPr>
        <w:t>Pana/Pani dane osobowe będziemy przetwarzać przez okres:</w:t>
      </w:r>
    </w:p>
    <w:p w14:paraId="0A8F16AA" w14:textId="77777777" w:rsidR="003A138B" w:rsidRPr="003F1779" w:rsidRDefault="003A138B" w:rsidP="003A138B">
      <w:pPr>
        <w:numPr>
          <w:ilvl w:val="0"/>
          <w:numId w:val="12"/>
        </w:numPr>
        <w:suppressAutoHyphens/>
        <w:ind w:hanging="436"/>
        <w:jc w:val="both"/>
        <w:rPr>
          <w:rFonts w:ascii="Calibri" w:hAnsi="Calibri"/>
          <w:sz w:val="20"/>
          <w:szCs w:val="20"/>
        </w:rPr>
      </w:pPr>
      <w:r w:rsidRPr="003F1779">
        <w:rPr>
          <w:rFonts w:ascii="Calibri" w:hAnsi="Calibri"/>
          <w:sz w:val="20"/>
          <w:szCs w:val="20"/>
        </w:rPr>
        <w:lastRenderedPageBreak/>
        <w:t xml:space="preserve">5 lat (od zakończenia roku), w zakresie danych których przetwarzanie regulują przepisy prawa, licząc od dnia zakończenia współpracy, zgodnie z </w:t>
      </w:r>
      <w:r w:rsidRPr="003F1779">
        <w:rPr>
          <w:rFonts w:ascii="Calibri" w:hAnsi="Calibri"/>
          <w:sz w:val="20"/>
          <w:szCs w:val="20"/>
          <w:shd w:val="clear" w:color="auto" w:fill="FFFFFF"/>
        </w:rPr>
        <w:t>Art. 74 Ustawy o Rachunkowości – dla wydarzeń płatnych,</w:t>
      </w:r>
    </w:p>
    <w:p w14:paraId="2E6521CB" w14:textId="77777777" w:rsidR="003A138B" w:rsidRPr="003F1779" w:rsidRDefault="003A138B" w:rsidP="003A138B">
      <w:pPr>
        <w:numPr>
          <w:ilvl w:val="0"/>
          <w:numId w:val="12"/>
        </w:numPr>
        <w:suppressAutoHyphens/>
        <w:jc w:val="both"/>
        <w:rPr>
          <w:rFonts w:ascii="Calibri" w:hAnsi="Calibri"/>
          <w:sz w:val="20"/>
          <w:szCs w:val="20"/>
        </w:rPr>
      </w:pPr>
      <w:r w:rsidRPr="003F1779">
        <w:rPr>
          <w:rFonts w:ascii="Calibri" w:hAnsi="Calibri"/>
          <w:sz w:val="20"/>
          <w:szCs w:val="20"/>
        </w:rPr>
        <w:t>25 lat – zgodnie z Ustawą z dnia 14 lipca 1983 r. o narodowym zasobie archiwalnym i archiwach,</w:t>
      </w:r>
    </w:p>
    <w:p w14:paraId="78CE3EC3" w14:textId="77777777" w:rsidR="003A138B" w:rsidRPr="003F1779" w:rsidRDefault="003A138B" w:rsidP="003A138B">
      <w:pPr>
        <w:numPr>
          <w:ilvl w:val="0"/>
          <w:numId w:val="12"/>
        </w:numPr>
        <w:suppressAutoHyphens/>
        <w:jc w:val="both"/>
        <w:rPr>
          <w:rFonts w:ascii="Calibri" w:hAnsi="Calibri"/>
          <w:sz w:val="20"/>
          <w:szCs w:val="20"/>
        </w:rPr>
      </w:pPr>
      <w:r w:rsidRPr="003F1779">
        <w:rPr>
          <w:rFonts w:ascii="Calibri" w:hAnsi="Calibri"/>
          <w:sz w:val="20"/>
          <w:szCs w:val="20"/>
        </w:rPr>
        <w:t xml:space="preserve">do czasu do czasu przedawnienia roszczeń </w:t>
      </w:r>
      <w:r>
        <w:rPr>
          <w:rFonts w:ascii="Calibri" w:hAnsi="Calibri"/>
          <w:sz w:val="20"/>
          <w:szCs w:val="20"/>
        </w:rPr>
        <w:t xml:space="preserve">lub </w:t>
      </w:r>
      <w:r w:rsidRPr="003F1779">
        <w:rPr>
          <w:rFonts w:ascii="Calibri" w:hAnsi="Calibri"/>
          <w:sz w:val="20"/>
          <w:szCs w:val="20"/>
        </w:rPr>
        <w:t>wniesienia skutecznego sprzeciwu,</w:t>
      </w:r>
    </w:p>
    <w:p w14:paraId="1B4AACC3" w14:textId="77777777" w:rsidR="003A138B" w:rsidRPr="000F57C5" w:rsidRDefault="003A138B" w:rsidP="003A138B">
      <w:pPr>
        <w:numPr>
          <w:ilvl w:val="0"/>
          <w:numId w:val="12"/>
        </w:numPr>
        <w:suppressAutoHyphens/>
        <w:jc w:val="both"/>
        <w:rPr>
          <w:rFonts w:ascii="Calibri" w:hAnsi="Calibri"/>
          <w:sz w:val="20"/>
          <w:szCs w:val="20"/>
        </w:rPr>
      </w:pPr>
      <w:r w:rsidRPr="003F1779">
        <w:rPr>
          <w:rFonts w:ascii="Calibri" w:hAnsi="Calibri"/>
          <w:sz w:val="20"/>
          <w:szCs w:val="20"/>
        </w:rPr>
        <w:t>do czasu odwołania zgody w zakresie danych udostępnionych na podstawie zgody</w:t>
      </w:r>
      <w:r w:rsidRPr="000F57C5">
        <w:rPr>
          <w:rFonts w:ascii="Calibri" w:hAnsi="Calibri"/>
          <w:sz w:val="20"/>
          <w:szCs w:val="20"/>
        </w:rPr>
        <w:t>.</w:t>
      </w:r>
    </w:p>
    <w:p w14:paraId="1AD27A4D" w14:textId="77777777" w:rsidR="003A138B" w:rsidRPr="003F1779" w:rsidRDefault="003A138B" w:rsidP="003A138B">
      <w:pPr>
        <w:spacing w:before="100"/>
        <w:jc w:val="both"/>
        <w:rPr>
          <w:rFonts w:ascii="Calibri" w:hAnsi="Calibri"/>
          <w:b/>
          <w:sz w:val="20"/>
          <w:szCs w:val="20"/>
          <w:u w:val="single"/>
        </w:rPr>
      </w:pPr>
      <w:r w:rsidRPr="003F1779">
        <w:rPr>
          <w:rFonts w:ascii="Calibri" w:hAnsi="Calibri"/>
          <w:b/>
          <w:sz w:val="20"/>
          <w:szCs w:val="20"/>
          <w:u w:val="single"/>
        </w:rPr>
        <w:t>Przysługujące prawa</w:t>
      </w:r>
    </w:p>
    <w:p w14:paraId="17AA9E10" w14:textId="77777777" w:rsidR="003A138B" w:rsidRPr="003F1779" w:rsidRDefault="003A138B" w:rsidP="003A138B">
      <w:pPr>
        <w:jc w:val="both"/>
        <w:rPr>
          <w:rFonts w:ascii="Calibri" w:hAnsi="Calibri"/>
          <w:sz w:val="20"/>
          <w:szCs w:val="20"/>
        </w:rPr>
      </w:pPr>
      <w:r w:rsidRPr="003F1779">
        <w:rPr>
          <w:rFonts w:ascii="Calibri" w:hAnsi="Calibri"/>
          <w:sz w:val="20"/>
          <w:szCs w:val="20"/>
        </w:rPr>
        <w:t>W związku z przetwarzaniem danych osobowych przysługują Panu/Pani następujące prawa:</w:t>
      </w:r>
    </w:p>
    <w:p w14:paraId="077E873C"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prawo dostępu do treści swoich danych,</w:t>
      </w:r>
    </w:p>
    <w:p w14:paraId="1C16BDD9"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 xml:space="preserve">prawo do sprostowania danych, </w:t>
      </w:r>
    </w:p>
    <w:p w14:paraId="2F7DF863"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prawo do usunięcia danych w przypadku gdybyśmy je przetwarzali bez podstawy prawnej,</w:t>
      </w:r>
    </w:p>
    <w:p w14:paraId="0EAEBD8B"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 xml:space="preserve">prawo do przenoszenia danych, których podstawą przetwarzanie jest </w:t>
      </w:r>
      <w:r>
        <w:rPr>
          <w:rFonts w:ascii="Calibri" w:hAnsi="Calibri"/>
          <w:sz w:val="20"/>
          <w:szCs w:val="20"/>
        </w:rPr>
        <w:t xml:space="preserve">zgoda lub </w:t>
      </w:r>
      <w:r w:rsidRPr="003F1779">
        <w:rPr>
          <w:rFonts w:ascii="Calibri" w:hAnsi="Calibri"/>
          <w:sz w:val="20"/>
          <w:szCs w:val="20"/>
        </w:rPr>
        <w:t>umowa,</w:t>
      </w:r>
    </w:p>
    <w:p w14:paraId="60AA2D39"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 xml:space="preserve">prawo ograniczenia przetwarzania, </w:t>
      </w:r>
    </w:p>
    <w:p w14:paraId="7B95D898"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prawo do cofnięcia zgody w dowolnym momencie, w przypadku kiedy przetwarzanie odbywa się na podstawie zgody. Cofnięcie zgody nie wpływa na zgodność z prawem przetwarzania, którego dokonano na podstawie zgody przed jej cofnięciem,</w:t>
      </w:r>
    </w:p>
    <w:p w14:paraId="3EA326D8" w14:textId="77777777" w:rsidR="003A138B" w:rsidRPr="003F1779" w:rsidRDefault="003A138B" w:rsidP="003A138B">
      <w:pPr>
        <w:numPr>
          <w:ilvl w:val="0"/>
          <w:numId w:val="11"/>
        </w:numPr>
        <w:suppressAutoHyphens/>
        <w:ind w:hanging="436"/>
        <w:jc w:val="both"/>
        <w:rPr>
          <w:rFonts w:ascii="Calibri" w:hAnsi="Calibri"/>
          <w:sz w:val="20"/>
          <w:szCs w:val="20"/>
        </w:rPr>
      </w:pPr>
      <w:r w:rsidRPr="003F1779">
        <w:rPr>
          <w:rFonts w:ascii="Calibri" w:hAnsi="Calibri"/>
          <w:sz w:val="20"/>
          <w:szCs w:val="20"/>
        </w:rPr>
        <w:t>prawo wniesienia sprzeciwu,</w:t>
      </w:r>
    </w:p>
    <w:p w14:paraId="14160E67" w14:textId="77777777" w:rsidR="003A138B" w:rsidRPr="003F1779" w:rsidRDefault="003A138B" w:rsidP="003A138B">
      <w:pPr>
        <w:numPr>
          <w:ilvl w:val="0"/>
          <w:numId w:val="11"/>
        </w:numPr>
        <w:suppressAutoHyphens/>
        <w:ind w:hanging="436"/>
        <w:jc w:val="both"/>
        <w:rPr>
          <w:rFonts w:ascii="Calibri" w:hAnsi="Calibri"/>
          <w:sz w:val="20"/>
          <w:szCs w:val="20"/>
        </w:rPr>
      </w:pPr>
      <w:r w:rsidRPr="00E70A9F">
        <w:rPr>
          <w:rFonts w:ascii="Calibri" w:hAnsi="Calibri"/>
          <w:sz w:val="20"/>
          <w:szCs w:val="20"/>
        </w:rPr>
        <w:t xml:space="preserve">prawo wniesienia skargi do </w:t>
      </w:r>
      <w:r w:rsidRPr="005A553B">
        <w:rPr>
          <w:rFonts w:ascii="Calibri" w:hAnsi="Calibri"/>
          <w:sz w:val="20"/>
          <w:szCs w:val="20"/>
        </w:rPr>
        <w:t xml:space="preserve">UODO, gdy uzna </w:t>
      </w:r>
      <w:r w:rsidRPr="00E70A9F">
        <w:rPr>
          <w:rFonts w:ascii="Calibri" w:hAnsi="Calibri"/>
          <w:sz w:val="20"/>
          <w:szCs w:val="20"/>
        </w:rPr>
        <w:t>Pan/Pani, iż przetwarzanie danych osobowych Pana/Pani dotyczących narusza przepisy RODO</w:t>
      </w:r>
      <w:r w:rsidRPr="00E265AE">
        <w:rPr>
          <w:rFonts w:ascii="Calibri" w:hAnsi="Calibri"/>
          <w:sz w:val="20"/>
          <w:szCs w:val="20"/>
        </w:rPr>
        <w:t>.</w:t>
      </w:r>
    </w:p>
    <w:p w14:paraId="2D334868" w14:textId="77777777" w:rsidR="003A138B" w:rsidRPr="003F1779" w:rsidRDefault="003A138B" w:rsidP="003A138B">
      <w:pPr>
        <w:spacing w:before="100"/>
        <w:jc w:val="both"/>
        <w:rPr>
          <w:rFonts w:ascii="Calibri" w:hAnsi="Calibri"/>
          <w:b/>
          <w:sz w:val="20"/>
          <w:szCs w:val="20"/>
          <w:u w:val="single"/>
        </w:rPr>
      </w:pPr>
      <w:r w:rsidRPr="003F1779">
        <w:rPr>
          <w:rFonts w:ascii="Calibri" w:hAnsi="Calibri"/>
          <w:b/>
          <w:sz w:val="20"/>
          <w:szCs w:val="20"/>
          <w:u w:val="single"/>
        </w:rPr>
        <w:t>Dobrowolność podania danych</w:t>
      </w:r>
    </w:p>
    <w:p w14:paraId="236D8018" w14:textId="77777777" w:rsidR="003A138B" w:rsidRPr="00E265AE" w:rsidRDefault="003A138B" w:rsidP="003A138B">
      <w:r w:rsidRPr="003F1779">
        <w:rPr>
          <w:rFonts w:ascii="Calibri" w:hAnsi="Calibri"/>
          <w:sz w:val="20"/>
          <w:szCs w:val="20"/>
        </w:rPr>
        <w:t xml:space="preserve">Podanie przez Pana/Panią danych osobowych jest </w:t>
      </w:r>
      <w:r w:rsidRPr="003F1779">
        <w:rPr>
          <w:rFonts w:ascii="Calibri" w:hAnsi="Calibri"/>
          <w:bCs/>
          <w:sz w:val="20"/>
          <w:szCs w:val="20"/>
        </w:rPr>
        <w:t>warunkiem wzięcia udziału w realizowanym wydarzeniu</w:t>
      </w:r>
      <w:r w:rsidRPr="003F1779">
        <w:rPr>
          <w:rFonts w:ascii="Calibri" w:hAnsi="Calibri"/>
          <w:sz w:val="20"/>
          <w:szCs w:val="20"/>
        </w:rPr>
        <w:t>.</w:t>
      </w:r>
      <w:r>
        <w:rPr>
          <w:rFonts w:ascii="Calibri" w:hAnsi="Calibri"/>
          <w:sz w:val="20"/>
          <w:szCs w:val="20"/>
        </w:rPr>
        <w:t xml:space="preserve"> Podanie danych dodatkowych – zgoda na wizerunek jest dobrowolne.</w:t>
      </w:r>
    </w:p>
    <w:p w14:paraId="3AD7E90B" w14:textId="77777777" w:rsidR="003A138B" w:rsidRDefault="003A138B" w:rsidP="003A138B">
      <w:pPr>
        <w:pStyle w:val="NormalnyWeb"/>
        <w:shd w:val="clear" w:color="auto" w:fill="FFFFFF"/>
        <w:spacing w:before="0" w:beforeAutospacing="0" w:after="0" w:afterAutospacing="0"/>
        <w:jc w:val="center"/>
        <w:rPr>
          <w:rFonts w:asciiTheme="minorHAnsi" w:hAnsiTheme="minorHAnsi" w:cstheme="minorHAnsi"/>
          <w:b/>
          <w:bCs/>
          <w:color w:val="1D2129"/>
          <w:sz w:val="18"/>
          <w:szCs w:val="18"/>
        </w:rPr>
      </w:pPr>
    </w:p>
    <w:p w14:paraId="44CE0695" w14:textId="77777777" w:rsidR="003A138B" w:rsidRDefault="003A138B" w:rsidP="003A138B">
      <w:pPr>
        <w:jc w:val="center"/>
        <w:rPr>
          <w:rFonts w:asciiTheme="minorHAnsi" w:hAnsiTheme="minorHAnsi" w:cstheme="minorHAnsi"/>
          <w:b/>
          <w:bCs/>
          <w:sz w:val="18"/>
          <w:szCs w:val="18"/>
          <w:u w:val="single"/>
        </w:rPr>
      </w:pPr>
    </w:p>
    <w:p w14:paraId="2EDF5646" w14:textId="77777777" w:rsidR="003A138B" w:rsidRDefault="003A138B" w:rsidP="003A138B">
      <w:pPr>
        <w:jc w:val="center"/>
        <w:rPr>
          <w:rFonts w:asciiTheme="minorHAnsi" w:hAnsiTheme="minorHAnsi" w:cstheme="minorHAnsi"/>
          <w:b/>
          <w:bCs/>
          <w:sz w:val="18"/>
          <w:szCs w:val="18"/>
          <w:u w:val="single"/>
        </w:rPr>
      </w:pPr>
      <w:r w:rsidRPr="00EC43EA">
        <w:rPr>
          <w:rFonts w:asciiTheme="minorHAnsi" w:hAnsiTheme="minorHAnsi" w:cstheme="minorHAnsi"/>
          <w:b/>
          <w:bCs/>
          <w:sz w:val="18"/>
          <w:szCs w:val="18"/>
          <w:u w:val="single"/>
        </w:rPr>
        <w:t>Przetwarzanie wizerunku uczestnika zajęć</w:t>
      </w:r>
    </w:p>
    <w:p w14:paraId="48FD9498" w14:textId="77777777" w:rsidR="003A138B" w:rsidRPr="00EC43EA" w:rsidRDefault="003A138B" w:rsidP="003A138B">
      <w:pPr>
        <w:jc w:val="center"/>
        <w:rPr>
          <w:rFonts w:asciiTheme="minorHAnsi" w:hAnsiTheme="minorHAnsi" w:cstheme="minorHAnsi"/>
          <w:b/>
          <w:bCs/>
          <w:sz w:val="18"/>
          <w:szCs w:val="18"/>
          <w:u w:val="single"/>
        </w:rPr>
      </w:pPr>
    </w:p>
    <w:p w14:paraId="433A6AE7" w14:textId="77777777" w:rsidR="003A138B" w:rsidRPr="00EC43EA" w:rsidRDefault="003A138B" w:rsidP="003A138B">
      <w:pPr>
        <w:autoSpaceDE w:val="0"/>
        <w:autoSpaceDN w:val="0"/>
        <w:adjustRightInd w:val="0"/>
        <w:jc w:val="both"/>
        <w:rPr>
          <w:rFonts w:asciiTheme="minorHAnsi" w:eastAsiaTheme="minorHAnsi" w:hAnsiTheme="minorHAnsi" w:cstheme="minorHAnsi"/>
          <w:sz w:val="18"/>
          <w:szCs w:val="18"/>
          <w:lang w:eastAsia="en-US"/>
          <w14:ligatures w14:val="standardContextual"/>
        </w:rPr>
      </w:pPr>
      <w:r w:rsidRPr="00EC43EA">
        <w:rPr>
          <w:rFonts w:asciiTheme="minorHAnsi" w:eastAsiaTheme="minorHAnsi" w:hAnsiTheme="minorHAnsi" w:cstheme="minorHAnsi"/>
          <w:sz w:val="18"/>
          <w:szCs w:val="18"/>
          <w:lang w:eastAsia="en-US"/>
          <w14:ligatures w14:val="standardContextual"/>
        </w:rPr>
        <w:t>Rozpowszechnianie fotografii i nagrań wideo odbywa się w oparciu o wyrażoną odrębnie zgodę. Zwracamy uwagę na fakt, że nie wszystkie rozpowszechniane fotografie i nagrania wideo zawierające wizerunek osoby wymagają takiej zgody.</w:t>
      </w:r>
      <w:r>
        <w:rPr>
          <w:rFonts w:asciiTheme="minorHAnsi" w:eastAsiaTheme="minorHAnsi" w:hAnsiTheme="minorHAnsi" w:cstheme="minorHAnsi"/>
          <w:sz w:val="18"/>
          <w:szCs w:val="18"/>
          <w:lang w:eastAsia="en-US"/>
          <w14:ligatures w14:val="standardContextual"/>
        </w:rPr>
        <w:t xml:space="preserve"> </w:t>
      </w:r>
      <w:r w:rsidRPr="00EC43EA">
        <w:rPr>
          <w:rFonts w:asciiTheme="minorHAnsi" w:eastAsiaTheme="minorHAnsi" w:hAnsiTheme="minorHAnsi" w:cstheme="minorHAnsi"/>
          <w:sz w:val="18"/>
          <w:szCs w:val="18"/>
          <w:lang w:eastAsia="en-US"/>
          <w14:ligatures w14:val="standardContextual"/>
        </w:rPr>
        <w:t>W trakcie zajęć mogą być wykonywane fotografie i nagrania wideo w celu dokumentowania przebiegu zajęć oraz informowania o działalności Miejskiego Ośrodka Kultury i promowania jej</w:t>
      </w:r>
      <w:r>
        <w:rPr>
          <w:rFonts w:asciiTheme="minorHAnsi" w:eastAsiaTheme="minorHAnsi" w:hAnsiTheme="minorHAnsi" w:cstheme="minorHAnsi"/>
          <w:sz w:val="18"/>
          <w:szCs w:val="18"/>
          <w:lang w:eastAsia="en-US"/>
          <w14:ligatures w14:val="standardContextual"/>
        </w:rPr>
        <w:t>.</w:t>
      </w:r>
    </w:p>
    <w:p w14:paraId="3323F809" w14:textId="77777777" w:rsidR="003A138B" w:rsidRPr="00203DBD" w:rsidRDefault="003A138B" w:rsidP="003A138B">
      <w:pPr>
        <w:autoSpaceDE w:val="0"/>
        <w:autoSpaceDN w:val="0"/>
        <w:adjustRightInd w:val="0"/>
        <w:jc w:val="both"/>
        <w:rPr>
          <w:rFonts w:asciiTheme="minorHAnsi" w:eastAsiaTheme="minorHAnsi" w:hAnsiTheme="minorHAnsi" w:cstheme="minorHAnsi"/>
          <w:color w:val="000000" w:themeColor="text1"/>
          <w:sz w:val="18"/>
          <w:szCs w:val="18"/>
          <w:lang w:eastAsia="en-US"/>
          <w14:ligatures w14:val="standardContextual"/>
        </w:rPr>
      </w:pPr>
      <w:r w:rsidRPr="00203DBD">
        <w:rPr>
          <w:rFonts w:asciiTheme="minorHAnsi" w:eastAsiaTheme="minorHAnsi" w:hAnsiTheme="minorHAnsi" w:cstheme="minorHAnsi"/>
          <w:color w:val="000000" w:themeColor="text1"/>
          <w:sz w:val="18"/>
          <w:szCs w:val="18"/>
          <w:lang w:eastAsia="en-US"/>
          <w14:ligatures w14:val="standardContextual"/>
        </w:rPr>
        <w:t>Zdjęcia oraz filmy staramy się robić w taki sposób, żeby nie możliwa była identyfikacja fizyczna osoby na zdjęciu tj. zakrycie twarzy dzieci za pomocą elementów graficznych, naklejek, lub rozmycie wizerunku, publikujemy treści pokazujące efekty działań dzieci, ślady ich aktywności (np. rysunki itp.) W przypadku, kiedy wykonane zdjęcia będą zawierały wizerunki osób zostaną one wykonane wyłącznie osobom które uprzednio wyraziły zgodę na przetwarzanie danych w zakresie wizerunku.</w:t>
      </w:r>
    </w:p>
    <w:p w14:paraId="05EF3C20" w14:textId="77777777" w:rsidR="003A138B" w:rsidRPr="00EC43EA" w:rsidRDefault="003A138B" w:rsidP="003A138B">
      <w:pPr>
        <w:autoSpaceDE w:val="0"/>
        <w:autoSpaceDN w:val="0"/>
        <w:adjustRightInd w:val="0"/>
        <w:jc w:val="both"/>
        <w:rPr>
          <w:rFonts w:asciiTheme="minorHAnsi" w:eastAsiaTheme="minorHAnsi" w:hAnsiTheme="minorHAnsi" w:cstheme="minorHAnsi"/>
          <w:sz w:val="18"/>
          <w:szCs w:val="18"/>
          <w:lang w:eastAsia="en-US"/>
          <w14:ligatures w14:val="standardContextual"/>
        </w:rPr>
      </w:pPr>
      <w:r w:rsidRPr="00EC43EA">
        <w:rPr>
          <w:rFonts w:asciiTheme="minorHAnsi" w:eastAsiaTheme="minorHAnsi" w:hAnsiTheme="minorHAnsi" w:cstheme="minorHAnsi"/>
          <w:sz w:val="18"/>
          <w:szCs w:val="18"/>
          <w:lang w:eastAsia="en-US"/>
          <w14:ligatures w14:val="standardContextual"/>
        </w:rPr>
        <w:t>Dane osobowe w formie wizerunku mogą być zbierane i przetwarzane bez czynnego udziału osoby, którą ten wizerunek</w:t>
      </w:r>
      <w:r>
        <w:rPr>
          <w:rFonts w:asciiTheme="minorHAnsi" w:eastAsiaTheme="minorHAnsi" w:hAnsiTheme="minorHAnsi" w:cstheme="minorHAnsi"/>
          <w:sz w:val="18"/>
          <w:szCs w:val="18"/>
          <w:lang w:eastAsia="en-US"/>
          <w14:ligatures w14:val="standardContextual"/>
        </w:rPr>
        <w:t xml:space="preserve"> </w:t>
      </w:r>
      <w:r w:rsidRPr="00EC43EA">
        <w:rPr>
          <w:rFonts w:asciiTheme="minorHAnsi" w:eastAsiaTheme="minorHAnsi" w:hAnsiTheme="minorHAnsi" w:cstheme="minorHAnsi"/>
          <w:sz w:val="18"/>
          <w:szCs w:val="18"/>
          <w:lang w:eastAsia="en-US"/>
          <w14:ligatures w14:val="standardContextual"/>
        </w:rPr>
        <w:t>przedstawia. Ośrodek zapewnia, że rozpowszechniane fotografie lub nagrania nie będą przedstawiały żadnej z uwidocznionych na nich osób w sposób niekorzystny, naruszający jej dobre imię czy dobre obyczaje. Należy mieć na uwadze, że rozpowszechnienie danych w formie wizerunku w serwisie www lub w serwisach społecznościowych oznacza możliwość dostępu do nich na całym świecie, w tym w krajach, które nie zapewniają ochrony danych osobowych na poziomie takim jak w UE.</w:t>
      </w:r>
    </w:p>
    <w:p w14:paraId="45E25CB5" w14:textId="77777777" w:rsidR="003A138B" w:rsidRPr="00EC43EA" w:rsidRDefault="003A138B" w:rsidP="003A138B">
      <w:pPr>
        <w:autoSpaceDE w:val="0"/>
        <w:autoSpaceDN w:val="0"/>
        <w:adjustRightInd w:val="0"/>
        <w:jc w:val="both"/>
        <w:rPr>
          <w:rFonts w:asciiTheme="minorHAnsi" w:eastAsiaTheme="minorHAnsi" w:hAnsiTheme="minorHAnsi" w:cstheme="minorHAnsi"/>
          <w:sz w:val="18"/>
          <w:szCs w:val="18"/>
          <w:lang w:eastAsia="en-US"/>
          <w14:ligatures w14:val="standardContextual"/>
        </w:rPr>
      </w:pPr>
      <w:r w:rsidRPr="00EC43EA">
        <w:rPr>
          <w:rFonts w:asciiTheme="minorHAnsi" w:eastAsiaTheme="minorHAnsi" w:hAnsiTheme="minorHAnsi" w:cstheme="minorHAnsi"/>
          <w:sz w:val="18"/>
          <w:szCs w:val="18"/>
          <w:lang w:eastAsia="en-US"/>
          <w14:ligatures w14:val="standardContextual"/>
        </w:rPr>
        <w:t>.</w:t>
      </w:r>
    </w:p>
    <w:p w14:paraId="180B77BA" w14:textId="77777777" w:rsidR="003A138B" w:rsidRPr="00991CCC" w:rsidRDefault="003A138B" w:rsidP="003A138B">
      <w:pPr>
        <w:jc w:val="both"/>
        <w:rPr>
          <w:rFonts w:asciiTheme="minorHAnsi" w:hAnsiTheme="minorHAnsi" w:cstheme="minorHAnsi"/>
          <w:b/>
          <w:color w:val="000000"/>
          <w:sz w:val="10"/>
          <w:szCs w:val="1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992"/>
        <w:gridCol w:w="3261"/>
      </w:tblGrid>
      <w:tr w:rsidR="003A138B" w:rsidRPr="00EC43EA" w14:paraId="147FE216" w14:textId="77777777" w:rsidTr="00674612">
        <w:tc>
          <w:tcPr>
            <w:tcW w:w="6487" w:type="dxa"/>
            <w:vAlign w:val="center"/>
          </w:tcPr>
          <w:p w14:paraId="0AFCEA99" w14:textId="77777777" w:rsidR="003A138B" w:rsidRPr="00EC43EA" w:rsidRDefault="003A138B" w:rsidP="00674612">
            <w:pPr>
              <w:rPr>
                <w:rFonts w:asciiTheme="minorHAnsi" w:hAnsiTheme="minorHAnsi" w:cstheme="minorHAnsi"/>
                <w:sz w:val="18"/>
                <w:szCs w:val="18"/>
              </w:rPr>
            </w:pPr>
            <w:r w:rsidRPr="00EC43EA">
              <w:rPr>
                <w:rFonts w:asciiTheme="minorHAnsi" w:hAnsiTheme="minorHAnsi" w:cstheme="minorHAnsi"/>
                <w:sz w:val="18"/>
                <w:szCs w:val="18"/>
              </w:rPr>
              <w:t xml:space="preserve">Wyrażam zgodę </w:t>
            </w:r>
            <w:r w:rsidRPr="00EC43EA">
              <w:rPr>
                <w:rFonts w:asciiTheme="minorHAnsi" w:hAnsiTheme="minorHAnsi" w:cstheme="minorHAnsi"/>
                <w:b/>
                <w:bCs/>
                <w:sz w:val="18"/>
                <w:szCs w:val="18"/>
              </w:rPr>
              <w:t>na uwiecznianie wizerunku</w:t>
            </w:r>
            <w:r w:rsidRPr="00EC43EA">
              <w:rPr>
                <w:rFonts w:asciiTheme="minorHAnsi" w:hAnsiTheme="minorHAnsi" w:cstheme="minorHAnsi"/>
                <w:sz w:val="18"/>
                <w:szCs w:val="18"/>
              </w:rPr>
              <w:t xml:space="preserve"> *</w:t>
            </w:r>
            <w:r w:rsidRPr="00EC43EA">
              <w:rPr>
                <w:rFonts w:asciiTheme="minorHAnsi" w:hAnsiTheme="minorHAnsi" w:cstheme="minorHAnsi"/>
                <w:b/>
                <w:bCs/>
                <w:sz w:val="18"/>
                <w:szCs w:val="18"/>
              </w:rPr>
              <w:t>mojego /dziecka</w:t>
            </w:r>
            <w:r w:rsidRPr="00EC43EA">
              <w:rPr>
                <w:rFonts w:asciiTheme="minorHAnsi" w:hAnsiTheme="minorHAnsi" w:cstheme="minorHAnsi"/>
                <w:sz w:val="18"/>
                <w:szCs w:val="18"/>
              </w:rPr>
              <w:t xml:space="preserve"> na zdjęciach i filmach oraz umieszczanie w/w zdjęć i filmów na stronach:</w:t>
            </w:r>
          </w:p>
          <w:p w14:paraId="23C0A2C3" w14:textId="77777777" w:rsidR="003A138B" w:rsidRPr="00EC43EA" w:rsidRDefault="003A138B" w:rsidP="00674612">
            <w:pPr>
              <w:rPr>
                <w:rFonts w:asciiTheme="minorHAnsi" w:hAnsiTheme="minorHAnsi" w:cstheme="minorHAnsi"/>
                <w:bCs/>
                <w:sz w:val="18"/>
                <w:szCs w:val="18"/>
              </w:rPr>
            </w:pPr>
            <w:hyperlink r:id="rId16" w:history="1">
              <w:r w:rsidRPr="00EC43EA">
                <w:rPr>
                  <w:rFonts w:asciiTheme="minorHAnsi" w:hAnsiTheme="minorHAnsi" w:cstheme="minorHAnsi"/>
                  <w:color w:val="0563C1"/>
                  <w:sz w:val="18"/>
                  <w:szCs w:val="18"/>
                  <w:u w:val="single"/>
                </w:rPr>
                <w:t>www.mokjozefow.pl</w:t>
              </w:r>
            </w:hyperlink>
            <w:r w:rsidRPr="00EC43EA">
              <w:rPr>
                <w:rFonts w:asciiTheme="minorHAnsi" w:hAnsiTheme="minorHAnsi" w:cstheme="minorHAnsi"/>
                <w:sz w:val="18"/>
                <w:szCs w:val="18"/>
              </w:rPr>
              <w:t>,</w:t>
            </w:r>
            <w:r w:rsidRPr="00EC43EA">
              <w:rPr>
                <w:rFonts w:asciiTheme="minorHAnsi" w:hAnsiTheme="minorHAnsi" w:cstheme="minorHAnsi"/>
                <w:bCs/>
                <w:sz w:val="18"/>
                <w:szCs w:val="18"/>
              </w:rPr>
              <w:t xml:space="preserve"> </w:t>
            </w:r>
            <w:hyperlink r:id="rId17" w:history="1">
              <w:r w:rsidRPr="00EC43EA">
                <w:rPr>
                  <w:rStyle w:val="Hipercze"/>
                  <w:rFonts w:asciiTheme="minorHAnsi" w:eastAsia="Calibri" w:hAnsiTheme="minorHAnsi" w:cstheme="minorHAnsi"/>
                  <w:bCs/>
                  <w:sz w:val="18"/>
                  <w:szCs w:val="18"/>
                </w:rPr>
                <w:t>www.biletyna.pl</w:t>
              </w:r>
            </w:hyperlink>
            <w:r w:rsidRPr="00EC43EA">
              <w:rPr>
                <w:rFonts w:asciiTheme="minorHAnsi" w:hAnsiTheme="minorHAnsi" w:cstheme="minorHAnsi"/>
                <w:bCs/>
                <w:sz w:val="18"/>
                <w:szCs w:val="18"/>
              </w:rPr>
              <w:t xml:space="preserve">, </w:t>
            </w:r>
            <w:hyperlink r:id="rId18" w:history="1">
              <w:r w:rsidRPr="00EC43EA">
                <w:rPr>
                  <w:rStyle w:val="Hipercze"/>
                  <w:rFonts w:asciiTheme="minorHAnsi" w:eastAsia="Calibri" w:hAnsiTheme="minorHAnsi" w:cstheme="minorHAnsi"/>
                  <w:bCs/>
                  <w:sz w:val="18"/>
                  <w:szCs w:val="18"/>
                </w:rPr>
                <w:t>www.strefazajec.pl</w:t>
              </w:r>
            </w:hyperlink>
            <w:r w:rsidRPr="00EC43EA">
              <w:rPr>
                <w:rFonts w:asciiTheme="minorHAnsi" w:hAnsiTheme="minorHAnsi" w:cstheme="minorHAnsi"/>
                <w:bCs/>
                <w:sz w:val="18"/>
                <w:szCs w:val="18"/>
              </w:rPr>
              <w:t xml:space="preserve"> </w:t>
            </w:r>
          </w:p>
        </w:tc>
        <w:tc>
          <w:tcPr>
            <w:tcW w:w="992" w:type="dxa"/>
            <w:vAlign w:val="center"/>
          </w:tcPr>
          <w:p w14:paraId="3030C8A4" w14:textId="77777777" w:rsidR="003A138B" w:rsidRPr="00EC43EA" w:rsidRDefault="003A138B" w:rsidP="00674612">
            <w:pPr>
              <w:rPr>
                <w:rFonts w:asciiTheme="minorHAnsi" w:hAnsiTheme="minorHAnsi" w:cstheme="minorHAnsi"/>
                <w:sz w:val="18"/>
                <w:szCs w:val="18"/>
                <w:u w:val="single"/>
              </w:rPr>
            </w:pPr>
            <w:r w:rsidRPr="00EC43EA">
              <w:rPr>
                <w:rFonts w:asciiTheme="minorHAnsi" w:hAnsiTheme="minorHAnsi" w:cstheme="minorHAnsi"/>
                <w:sz w:val="18"/>
                <w:szCs w:val="18"/>
                <w:u w:val="single"/>
              </w:rPr>
              <w:t>podpis</w:t>
            </w:r>
          </w:p>
        </w:tc>
        <w:tc>
          <w:tcPr>
            <w:tcW w:w="3261" w:type="dxa"/>
            <w:shd w:val="clear" w:color="auto" w:fill="D9D9D9"/>
            <w:vAlign w:val="center"/>
          </w:tcPr>
          <w:p w14:paraId="5A8DFF16" w14:textId="77777777" w:rsidR="003A138B" w:rsidRPr="00EC43EA" w:rsidRDefault="003A138B" w:rsidP="00674612">
            <w:pPr>
              <w:rPr>
                <w:rFonts w:asciiTheme="minorHAnsi" w:hAnsiTheme="minorHAnsi" w:cstheme="minorHAnsi"/>
                <w:sz w:val="18"/>
                <w:szCs w:val="18"/>
              </w:rPr>
            </w:pPr>
          </w:p>
        </w:tc>
      </w:tr>
      <w:tr w:rsidR="003A138B" w:rsidRPr="00EC43EA" w14:paraId="138C419D" w14:textId="77777777" w:rsidTr="00674612">
        <w:tc>
          <w:tcPr>
            <w:tcW w:w="6487" w:type="dxa"/>
            <w:vAlign w:val="center"/>
          </w:tcPr>
          <w:p w14:paraId="09111979" w14:textId="77777777" w:rsidR="003A138B" w:rsidRPr="00EC43EA" w:rsidRDefault="003A138B" w:rsidP="00674612">
            <w:pPr>
              <w:rPr>
                <w:rFonts w:asciiTheme="minorHAnsi" w:hAnsiTheme="minorHAnsi" w:cstheme="minorHAnsi"/>
                <w:sz w:val="18"/>
                <w:szCs w:val="18"/>
              </w:rPr>
            </w:pPr>
            <w:r w:rsidRPr="00EC43EA">
              <w:rPr>
                <w:rFonts w:asciiTheme="minorHAnsi" w:hAnsiTheme="minorHAnsi" w:cstheme="minorHAnsi"/>
                <w:sz w:val="18"/>
                <w:szCs w:val="18"/>
              </w:rPr>
              <w:t xml:space="preserve">Wyrażam zgodę </w:t>
            </w:r>
            <w:r w:rsidRPr="00EC43EA">
              <w:rPr>
                <w:rFonts w:asciiTheme="minorHAnsi" w:hAnsiTheme="minorHAnsi" w:cstheme="minorHAnsi"/>
                <w:b/>
                <w:bCs/>
                <w:sz w:val="18"/>
                <w:szCs w:val="18"/>
              </w:rPr>
              <w:t>na uwiecznianie wizerunku</w:t>
            </w:r>
            <w:r w:rsidRPr="00EC43EA">
              <w:rPr>
                <w:rFonts w:asciiTheme="minorHAnsi" w:hAnsiTheme="minorHAnsi" w:cstheme="minorHAnsi"/>
                <w:sz w:val="18"/>
                <w:szCs w:val="18"/>
              </w:rPr>
              <w:t xml:space="preserve"> *</w:t>
            </w:r>
            <w:r w:rsidRPr="00EC43EA">
              <w:rPr>
                <w:rFonts w:asciiTheme="minorHAnsi" w:hAnsiTheme="minorHAnsi" w:cstheme="minorHAnsi"/>
                <w:b/>
                <w:bCs/>
                <w:sz w:val="18"/>
                <w:szCs w:val="18"/>
              </w:rPr>
              <w:t>mojego /dziecka</w:t>
            </w:r>
            <w:r w:rsidRPr="00EC43EA">
              <w:rPr>
                <w:rFonts w:asciiTheme="minorHAnsi" w:hAnsiTheme="minorHAnsi" w:cstheme="minorHAnsi"/>
                <w:sz w:val="18"/>
                <w:szCs w:val="18"/>
              </w:rPr>
              <w:t xml:space="preserve"> na zdjęciach i filmach oraz umieszczanie w/w zdjęć i filmów na</w:t>
            </w:r>
          </w:p>
          <w:p w14:paraId="700AE243" w14:textId="77777777" w:rsidR="003A138B" w:rsidRPr="00EC43EA" w:rsidRDefault="003A138B" w:rsidP="00674612">
            <w:pPr>
              <w:rPr>
                <w:rFonts w:asciiTheme="minorHAnsi" w:hAnsiTheme="minorHAnsi" w:cstheme="minorHAnsi"/>
                <w:color w:val="0563C1"/>
                <w:sz w:val="18"/>
                <w:szCs w:val="18"/>
                <w:u w:val="single"/>
              </w:rPr>
            </w:pPr>
            <w:r w:rsidRPr="00EC43EA">
              <w:rPr>
                <w:rFonts w:asciiTheme="minorHAnsi" w:hAnsiTheme="minorHAnsi" w:cstheme="minorHAnsi"/>
                <w:sz w:val="18"/>
                <w:szCs w:val="18"/>
              </w:rPr>
              <w:t xml:space="preserve">portalach społecznościowych w celu promocji zajęć Ośrodka </w:t>
            </w:r>
            <w:hyperlink r:id="rId19" w:history="1">
              <w:r w:rsidRPr="00EC43EA">
                <w:rPr>
                  <w:rFonts w:asciiTheme="minorHAnsi" w:hAnsiTheme="minorHAnsi" w:cstheme="minorHAnsi"/>
                  <w:color w:val="0563C1"/>
                  <w:sz w:val="18"/>
                  <w:szCs w:val="18"/>
                  <w:u w:val="single"/>
                </w:rPr>
                <w:t>www.instagram.pl</w:t>
              </w:r>
            </w:hyperlink>
            <w:r w:rsidRPr="00EC43EA">
              <w:rPr>
                <w:rFonts w:asciiTheme="minorHAnsi" w:hAnsiTheme="minorHAnsi" w:cstheme="minorHAnsi"/>
                <w:sz w:val="18"/>
                <w:szCs w:val="18"/>
              </w:rPr>
              <w:t xml:space="preserve">, </w:t>
            </w:r>
            <w:hyperlink r:id="rId20" w:history="1">
              <w:r w:rsidRPr="00EC43EA">
                <w:rPr>
                  <w:rFonts w:asciiTheme="minorHAnsi" w:hAnsiTheme="minorHAnsi" w:cstheme="minorHAnsi"/>
                  <w:color w:val="0563C1"/>
                  <w:sz w:val="18"/>
                  <w:szCs w:val="18"/>
                  <w:u w:val="single"/>
                </w:rPr>
                <w:t>www.facebook.pl</w:t>
              </w:r>
            </w:hyperlink>
          </w:p>
        </w:tc>
        <w:tc>
          <w:tcPr>
            <w:tcW w:w="992" w:type="dxa"/>
            <w:vAlign w:val="center"/>
          </w:tcPr>
          <w:p w14:paraId="6C972417" w14:textId="77777777" w:rsidR="003A138B" w:rsidRPr="00EC43EA" w:rsidRDefault="003A138B" w:rsidP="00674612">
            <w:pPr>
              <w:rPr>
                <w:rFonts w:asciiTheme="minorHAnsi" w:hAnsiTheme="minorHAnsi" w:cstheme="minorHAnsi"/>
                <w:sz w:val="18"/>
                <w:szCs w:val="18"/>
                <w:u w:val="single"/>
              </w:rPr>
            </w:pPr>
            <w:r w:rsidRPr="00EC43EA">
              <w:rPr>
                <w:rFonts w:asciiTheme="minorHAnsi" w:hAnsiTheme="minorHAnsi" w:cstheme="minorHAnsi"/>
                <w:sz w:val="18"/>
                <w:szCs w:val="18"/>
                <w:u w:val="single"/>
              </w:rPr>
              <w:t>podpis</w:t>
            </w:r>
          </w:p>
        </w:tc>
        <w:tc>
          <w:tcPr>
            <w:tcW w:w="3261" w:type="dxa"/>
            <w:shd w:val="clear" w:color="auto" w:fill="D9D9D9"/>
            <w:vAlign w:val="center"/>
          </w:tcPr>
          <w:p w14:paraId="7D507B04" w14:textId="77777777" w:rsidR="003A138B" w:rsidRPr="00EC43EA" w:rsidRDefault="003A138B" w:rsidP="00674612">
            <w:pPr>
              <w:rPr>
                <w:rFonts w:asciiTheme="minorHAnsi" w:hAnsiTheme="minorHAnsi" w:cstheme="minorHAnsi"/>
                <w:sz w:val="18"/>
                <w:szCs w:val="18"/>
              </w:rPr>
            </w:pPr>
          </w:p>
        </w:tc>
      </w:tr>
      <w:tr w:rsidR="003A138B" w:rsidRPr="00EC43EA" w14:paraId="4454735F" w14:textId="77777777" w:rsidTr="00363EFC">
        <w:trPr>
          <w:trHeight w:val="773"/>
        </w:trPr>
        <w:tc>
          <w:tcPr>
            <w:tcW w:w="6487" w:type="dxa"/>
            <w:vAlign w:val="center"/>
          </w:tcPr>
          <w:p w14:paraId="06BDF2F0" w14:textId="77777777" w:rsidR="003A138B" w:rsidRPr="00EC43EA" w:rsidRDefault="003A138B" w:rsidP="00674612">
            <w:pPr>
              <w:rPr>
                <w:rFonts w:asciiTheme="minorHAnsi" w:hAnsiTheme="minorHAnsi" w:cstheme="minorHAnsi"/>
                <w:sz w:val="18"/>
                <w:szCs w:val="18"/>
              </w:rPr>
            </w:pPr>
            <w:r w:rsidRPr="00EC43EA">
              <w:rPr>
                <w:rFonts w:asciiTheme="minorHAnsi" w:hAnsiTheme="minorHAnsi" w:cstheme="minorHAnsi"/>
                <w:sz w:val="18"/>
                <w:szCs w:val="18"/>
              </w:rPr>
              <w:t xml:space="preserve">Wyrażam zgodę na przetwarzanie moich danych osobowych (adres e-mail) w celach marketingu mailowego – </w:t>
            </w:r>
            <w:proofErr w:type="spellStart"/>
            <w:r w:rsidRPr="00EC43EA">
              <w:rPr>
                <w:rFonts w:asciiTheme="minorHAnsi" w:hAnsiTheme="minorHAnsi" w:cstheme="minorHAnsi"/>
                <w:sz w:val="18"/>
                <w:szCs w:val="18"/>
              </w:rPr>
              <w:t>newslettera</w:t>
            </w:r>
            <w:proofErr w:type="spellEnd"/>
            <w:r w:rsidRPr="00EC43EA">
              <w:rPr>
                <w:rFonts w:asciiTheme="minorHAnsi" w:hAnsiTheme="minorHAnsi" w:cstheme="minorHAnsi"/>
                <w:sz w:val="18"/>
                <w:szCs w:val="18"/>
              </w:rPr>
              <w:t>.</w:t>
            </w:r>
          </w:p>
        </w:tc>
        <w:tc>
          <w:tcPr>
            <w:tcW w:w="992" w:type="dxa"/>
            <w:vAlign w:val="center"/>
          </w:tcPr>
          <w:p w14:paraId="401D9EEE" w14:textId="77777777" w:rsidR="003A138B" w:rsidRPr="00EC43EA" w:rsidRDefault="003A138B" w:rsidP="00674612">
            <w:pPr>
              <w:rPr>
                <w:rFonts w:asciiTheme="minorHAnsi" w:hAnsiTheme="minorHAnsi" w:cstheme="minorHAnsi"/>
                <w:sz w:val="18"/>
                <w:szCs w:val="18"/>
                <w:u w:val="single"/>
              </w:rPr>
            </w:pPr>
            <w:r w:rsidRPr="00EC43EA">
              <w:rPr>
                <w:rFonts w:asciiTheme="minorHAnsi" w:hAnsiTheme="minorHAnsi" w:cstheme="minorHAnsi"/>
                <w:sz w:val="18"/>
                <w:szCs w:val="18"/>
                <w:u w:val="single"/>
              </w:rPr>
              <w:t>podpis</w:t>
            </w:r>
          </w:p>
        </w:tc>
        <w:tc>
          <w:tcPr>
            <w:tcW w:w="3261" w:type="dxa"/>
            <w:shd w:val="clear" w:color="auto" w:fill="D9D9D9"/>
            <w:vAlign w:val="center"/>
          </w:tcPr>
          <w:p w14:paraId="4B66DDB6" w14:textId="77777777" w:rsidR="003A138B" w:rsidRPr="00EC43EA" w:rsidRDefault="003A138B" w:rsidP="00674612">
            <w:pPr>
              <w:rPr>
                <w:rFonts w:asciiTheme="minorHAnsi" w:hAnsiTheme="minorHAnsi" w:cstheme="minorHAnsi"/>
                <w:sz w:val="18"/>
                <w:szCs w:val="18"/>
              </w:rPr>
            </w:pPr>
          </w:p>
        </w:tc>
      </w:tr>
      <w:tr w:rsidR="00A44C5E" w:rsidRPr="00EC43EA" w14:paraId="2CE57DCD" w14:textId="77777777" w:rsidTr="00363EFC">
        <w:trPr>
          <w:trHeight w:val="697"/>
        </w:trPr>
        <w:tc>
          <w:tcPr>
            <w:tcW w:w="6487" w:type="dxa"/>
            <w:vAlign w:val="center"/>
          </w:tcPr>
          <w:p w14:paraId="72AE8A81" w14:textId="23405DF3" w:rsidR="00A44C5E" w:rsidRPr="00EC43EA" w:rsidRDefault="00A44C5E" w:rsidP="00674612">
            <w:pPr>
              <w:rPr>
                <w:rFonts w:asciiTheme="minorHAnsi" w:hAnsiTheme="minorHAnsi" w:cstheme="minorHAnsi"/>
                <w:sz w:val="18"/>
                <w:szCs w:val="18"/>
              </w:rPr>
            </w:pPr>
            <w:r>
              <w:rPr>
                <w:rFonts w:asciiTheme="minorHAnsi" w:hAnsiTheme="minorHAnsi" w:cstheme="minorHAnsi"/>
                <w:sz w:val="18"/>
                <w:szCs w:val="18"/>
              </w:rPr>
              <w:t>Posiadam Kartę Mieszkańca Miasta Józefów</w:t>
            </w:r>
          </w:p>
        </w:tc>
        <w:tc>
          <w:tcPr>
            <w:tcW w:w="992" w:type="dxa"/>
            <w:vAlign w:val="center"/>
          </w:tcPr>
          <w:p w14:paraId="2D04733F" w14:textId="49BF0194" w:rsidR="00A44C5E" w:rsidRPr="00EC43EA" w:rsidRDefault="00A44C5E" w:rsidP="00674612">
            <w:pPr>
              <w:rPr>
                <w:rFonts w:asciiTheme="minorHAnsi" w:hAnsiTheme="minorHAnsi" w:cstheme="minorHAnsi"/>
                <w:sz w:val="18"/>
                <w:szCs w:val="18"/>
                <w:u w:val="single"/>
              </w:rPr>
            </w:pPr>
            <w:r>
              <w:rPr>
                <w:rFonts w:asciiTheme="minorHAnsi" w:hAnsiTheme="minorHAnsi" w:cstheme="minorHAnsi"/>
                <w:sz w:val="18"/>
                <w:szCs w:val="18"/>
                <w:u w:val="single"/>
              </w:rPr>
              <w:t>podpis</w:t>
            </w:r>
            <w:r>
              <w:rPr>
                <w:rFonts w:asciiTheme="minorHAnsi" w:hAnsiTheme="minorHAnsi" w:cstheme="minorHAnsi"/>
                <w:sz w:val="18"/>
                <w:szCs w:val="18"/>
                <w:u w:val="single"/>
              </w:rPr>
              <w:br/>
            </w:r>
          </w:p>
        </w:tc>
        <w:tc>
          <w:tcPr>
            <w:tcW w:w="3261" w:type="dxa"/>
            <w:shd w:val="clear" w:color="auto" w:fill="D9D9D9"/>
            <w:vAlign w:val="center"/>
          </w:tcPr>
          <w:p w14:paraId="1EC5FF72" w14:textId="77777777" w:rsidR="00A44C5E" w:rsidRPr="00EC43EA" w:rsidRDefault="00A44C5E" w:rsidP="00674612">
            <w:pPr>
              <w:rPr>
                <w:rFonts w:asciiTheme="minorHAnsi" w:hAnsiTheme="minorHAnsi" w:cstheme="minorHAnsi"/>
                <w:sz w:val="18"/>
                <w:szCs w:val="18"/>
              </w:rPr>
            </w:pPr>
          </w:p>
        </w:tc>
      </w:tr>
    </w:tbl>
    <w:p w14:paraId="76DADEB2" w14:textId="77777777" w:rsidR="003A138B" w:rsidRPr="00EC43EA" w:rsidRDefault="003A138B" w:rsidP="003A138B">
      <w:pPr>
        <w:rPr>
          <w:rFonts w:asciiTheme="minorHAnsi" w:hAnsiTheme="minorHAnsi" w:cstheme="minorHAnsi"/>
          <w:b/>
          <w:bCs/>
          <w:color w:val="000000"/>
          <w:sz w:val="18"/>
          <w:szCs w:val="18"/>
        </w:rPr>
      </w:pPr>
      <w:r w:rsidRPr="00EC43EA">
        <w:rPr>
          <w:rFonts w:asciiTheme="minorHAnsi" w:hAnsiTheme="minorHAnsi" w:cstheme="minorHAnsi"/>
          <w:b/>
          <w:bCs/>
          <w:color w:val="000000"/>
          <w:sz w:val="18"/>
          <w:szCs w:val="18"/>
        </w:rPr>
        <w:t>*niepotrzebne skreślić</w:t>
      </w:r>
    </w:p>
    <w:p w14:paraId="66313C91" w14:textId="77777777" w:rsidR="003A138B" w:rsidRDefault="003A138B" w:rsidP="003A138B">
      <w:pPr>
        <w:rPr>
          <w:rFonts w:asciiTheme="minorHAnsi" w:hAnsiTheme="minorHAnsi" w:cstheme="minorHAnsi"/>
          <w:b/>
          <w:bCs/>
          <w:color w:val="000000"/>
          <w:sz w:val="18"/>
          <w:szCs w:val="18"/>
        </w:rPr>
      </w:pPr>
    </w:p>
    <w:p w14:paraId="09ED8203" w14:textId="77777777" w:rsidR="003A138B" w:rsidRDefault="003A138B" w:rsidP="003A138B">
      <w:pPr>
        <w:rPr>
          <w:rFonts w:asciiTheme="minorHAnsi" w:hAnsiTheme="minorHAnsi" w:cstheme="minorHAnsi"/>
          <w:b/>
          <w:bCs/>
          <w:color w:val="000000"/>
          <w:sz w:val="18"/>
          <w:szCs w:val="18"/>
        </w:rPr>
      </w:pPr>
    </w:p>
    <w:p w14:paraId="77A15FD0" w14:textId="77777777" w:rsidR="003A138B" w:rsidRDefault="003A138B" w:rsidP="003A138B">
      <w:pPr>
        <w:rPr>
          <w:rFonts w:asciiTheme="minorHAnsi" w:hAnsiTheme="minorHAnsi" w:cstheme="minorHAnsi"/>
          <w:b/>
          <w:bCs/>
          <w:color w:val="000000"/>
          <w:sz w:val="18"/>
          <w:szCs w:val="18"/>
        </w:rPr>
      </w:pPr>
      <w:r>
        <w:rPr>
          <w:rFonts w:asciiTheme="minorHAnsi" w:hAnsiTheme="minorHAnsi" w:cstheme="minorHAnsi"/>
          <w:b/>
          <w:bCs/>
          <w:color w:val="000000"/>
          <w:sz w:val="18"/>
          <w:szCs w:val="18"/>
        </w:rPr>
        <w:t xml:space="preserve">Oświadczam że zapoznałem się z regulaminem organizacji zajęć i </w:t>
      </w:r>
      <w:r w:rsidRPr="00991CCC">
        <w:rPr>
          <w:rFonts w:asciiTheme="minorHAnsi" w:hAnsiTheme="minorHAnsi" w:cstheme="minorHAnsi"/>
          <w:b/>
          <w:bCs/>
          <w:color w:val="000000"/>
          <w:sz w:val="18"/>
          <w:szCs w:val="18"/>
        </w:rPr>
        <w:t xml:space="preserve">akceptację </w:t>
      </w:r>
      <w:r>
        <w:rPr>
          <w:rFonts w:asciiTheme="minorHAnsi" w:hAnsiTheme="minorHAnsi" w:cstheme="minorHAnsi"/>
          <w:b/>
          <w:bCs/>
          <w:color w:val="000000"/>
          <w:sz w:val="18"/>
          <w:szCs w:val="18"/>
        </w:rPr>
        <w:t>jego treść</w:t>
      </w:r>
    </w:p>
    <w:p w14:paraId="04E5ADA5" w14:textId="77777777" w:rsidR="003A138B" w:rsidRPr="00991CCC" w:rsidRDefault="003A138B" w:rsidP="003A138B">
      <w:pPr>
        <w:rPr>
          <w:rFonts w:asciiTheme="minorHAnsi" w:hAnsiTheme="minorHAnsi" w:cstheme="minorHAnsi"/>
          <w:b/>
          <w:bCs/>
          <w:color w:val="000000"/>
          <w:sz w:val="18"/>
          <w:szCs w:val="18"/>
        </w:rPr>
      </w:pPr>
      <w:r>
        <w:rPr>
          <w:rFonts w:asciiTheme="minorHAnsi" w:hAnsiTheme="minorHAnsi" w:cstheme="minorHAnsi"/>
          <w:b/>
          <w:bCs/>
          <w:color w:val="000000"/>
          <w:sz w:val="18"/>
          <w:szCs w:val="18"/>
        </w:rPr>
        <w:t>Oświadczam, że zapoznałam się z zasadami przetwarzania danych osobowych przez Miejski Ośrodek Kultury w Józefowie</w:t>
      </w:r>
      <w:r w:rsidRPr="00991CCC">
        <w:rPr>
          <w:rFonts w:asciiTheme="minorHAnsi" w:hAnsiTheme="minorHAnsi" w:cstheme="minorHAnsi"/>
          <w:b/>
          <w:bCs/>
          <w:color w:val="000000"/>
          <w:sz w:val="18"/>
          <w:szCs w:val="18"/>
        </w:rPr>
        <w:t xml:space="preserve">. </w:t>
      </w:r>
    </w:p>
    <w:p w14:paraId="7A4348D0" w14:textId="77777777" w:rsidR="003A138B" w:rsidRPr="00991CCC" w:rsidRDefault="003A138B" w:rsidP="003A138B">
      <w:pPr>
        <w:rPr>
          <w:rFonts w:asciiTheme="minorHAnsi" w:hAnsiTheme="minorHAnsi" w:cstheme="minorHAnsi"/>
          <w:color w:val="000000"/>
          <w:sz w:val="18"/>
          <w:szCs w:val="18"/>
        </w:rPr>
      </w:pPr>
    </w:p>
    <w:p w14:paraId="024D4469" w14:textId="77777777" w:rsidR="003A138B" w:rsidRPr="00991CCC" w:rsidRDefault="003A138B" w:rsidP="003A138B">
      <w:pPr>
        <w:rPr>
          <w:rFonts w:asciiTheme="minorHAnsi" w:hAnsiTheme="minorHAnsi" w:cstheme="minorHAnsi"/>
          <w:color w:val="000000"/>
          <w:sz w:val="18"/>
          <w:szCs w:val="18"/>
        </w:rPr>
      </w:pPr>
    </w:p>
    <w:tbl>
      <w:tblPr>
        <w:tblW w:w="0" w:type="auto"/>
        <w:tblLook w:val="01E0" w:firstRow="1" w:lastRow="1" w:firstColumn="1" w:lastColumn="1" w:noHBand="0" w:noVBand="0"/>
      </w:tblPr>
      <w:tblGrid>
        <w:gridCol w:w="5223"/>
        <w:gridCol w:w="5243"/>
      </w:tblGrid>
      <w:tr w:rsidR="003A138B" w:rsidRPr="00991CCC" w14:paraId="3E1DAFA5" w14:textId="77777777" w:rsidTr="00674612">
        <w:tc>
          <w:tcPr>
            <w:tcW w:w="5223" w:type="dxa"/>
          </w:tcPr>
          <w:p w14:paraId="69461289" w14:textId="77777777" w:rsidR="003A138B" w:rsidRPr="00991CCC" w:rsidRDefault="003A138B" w:rsidP="00674612">
            <w:pPr>
              <w:rPr>
                <w:rFonts w:asciiTheme="minorHAnsi" w:hAnsiTheme="minorHAnsi" w:cstheme="minorHAnsi"/>
                <w:color w:val="000000"/>
                <w:sz w:val="18"/>
                <w:szCs w:val="18"/>
              </w:rPr>
            </w:pPr>
            <w:r w:rsidRPr="00991CCC">
              <w:rPr>
                <w:rFonts w:asciiTheme="minorHAnsi" w:hAnsiTheme="minorHAnsi" w:cstheme="minorHAnsi"/>
                <w:color w:val="000000"/>
                <w:sz w:val="18"/>
                <w:szCs w:val="18"/>
              </w:rPr>
              <w:t xml:space="preserve">                  ……………………………………………………………………………</w:t>
            </w:r>
          </w:p>
        </w:tc>
        <w:tc>
          <w:tcPr>
            <w:tcW w:w="5243" w:type="dxa"/>
          </w:tcPr>
          <w:p w14:paraId="4041F9EC" w14:textId="77777777" w:rsidR="003A138B" w:rsidRPr="00991CCC" w:rsidRDefault="003A138B" w:rsidP="00674612">
            <w:pPr>
              <w:rPr>
                <w:rFonts w:asciiTheme="minorHAnsi" w:hAnsiTheme="minorHAnsi" w:cstheme="minorHAnsi"/>
                <w:color w:val="000000"/>
                <w:sz w:val="18"/>
                <w:szCs w:val="18"/>
              </w:rPr>
            </w:pPr>
            <w:r w:rsidRPr="00991CCC">
              <w:rPr>
                <w:rFonts w:asciiTheme="minorHAnsi" w:hAnsiTheme="minorHAnsi" w:cstheme="minorHAnsi"/>
                <w:color w:val="000000"/>
                <w:sz w:val="18"/>
                <w:szCs w:val="18"/>
              </w:rPr>
              <w:t xml:space="preserve">             …………………………………………………………………………………</w:t>
            </w:r>
          </w:p>
        </w:tc>
      </w:tr>
      <w:tr w:rsidR="003A138B" w:rsidRPr="00991CCC" w14:paraId="63F64AC8" w14:textId="77777777" w:rsidTr="00674612">
        <w:tc>
          <w:tcPr>
            <w:tcW w:w="5223" w:type="dxa"/>
          </w:tcPr>
          <w:p w14:paraId="13E82FC6" w14:textId="77777777" w:rsidR="003A138B" w:rsidRPr="00991CCC" w:rsidRDefault="003A138B" w:rsidP="00674612">
            <w:pPr>
              <w:jc w:val="center"/>
              <w:rPr>
                <w:rFonts w:asciiTheme="minorHAnsi" w:hAnsiTheme="minorHAnsi" w:cstheme="minorHAnsi"/>
                <w:b/>
                <w:color w:val="000000"/>
                <w:sz w:val="18"/>
                <w:szCs w:val="18"/>
              </w:rPr>
            </w:pPr>
            <w:r w:rsidRPr="00991CCC">
              <w:rPr>
                <w:rFonts w:asciiTheme="minorHAnsi" w:hAnsiTheme="minorHAnsi" w:cstheme="minorHAnsi"/>
                <w:b/>
                <w:color w:val="000000"/>
                <w:sz w:val="18"/>
                <w:szCs w:val="18"/>
              </w:rPr>
              <w:t>Data</w:t>
            </w:r>
          </w:p>
        </w:tc>
        <w:tc>
          <w:tcPr>
            <w:tcW w:w="5243" w:type="dxa"/>
          </w:tcPr>
          <w:p w14:paraId="4D7D88CF" w14:textId="77777777" w:rsidR="003A138B" w:rsidRPr="00991CCC" w:rsidRDefault="003A138B" w:rsidP="00674612">
            <w:pPr>
              <w:jc w:val="center"/>
              <w:rPr>
                <w:rFonts w:asciiTheme="minorHAnsi" w:hAnsiTheme="minorHAnsi" w:cstheme="minorHAnsi"/>
                <w:color w:val="000000"/>
                <w:sz w:val="18"/>
                <w:szCs w:val="18"/>
              </w:rPr>
            </w:pPr>
            <w:r w:rsidRPr="00991CCC">
              <w:rPr>
                <w:rFonts w:asciiTheme="minorHAnsi" w:hAnsiTheme="minorHAnsi" w:cstheme="minorHAnsi"/>
                <w:b/>
                <w:color w:val="000000"/>
                <w:sz w:val="18"/>
                <w:szCs w:val="18"/>
              </w:rPr>
              <w:t>Czytelny podpis opiekuna/uczestnika</w:t>
            </w:r>
          </w:p>
        </w:tc>
      </w:tr>
    </w:tbl>
    <w:p w14:paraId="7A9FD5D6" w14:textId="77777777" w:rsidR="003A138B" w:rsidRDefault="003A138B" w:rsidP="003A138B"/>
    <w:p w14:paraId="02FEDEA7" w14:textId="652A2D5D" w:rsidR="001E4E50" w:rsidRDefault="001E4E50">
      <w:pPr>
        <w:spacing w:after="160" w:line="259" w:lineRule="auto"/>
        <w:rPr>
          <w:rFonts w:asciiTheme="minorHAnsi" w:hAnsiTheme="minorHAnsi" w:cstheme="minorHAnsi"/>
          <w:b/>
          <w:sz w:val="20"/>
          <w:szCs w:val="20"/>
        </w:rPr>
      </w:pPr>
    </w:p>
    <w:sectPr w:rsidR="001E4E50" w:rsidSect="005262D4">
      <w:headerReference w:type="default" r:id="rId21"/>
      <w:footerReference w:type="default" r:id="rId2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0C8DD" w14:textId="77777777" w:rsidR="002451A0" w:rsidRDefault="002451A0">
      <w:r>
        <w:separator/>
      </w:r>
    </w:p>
  </w:endnote>
  <w:endnote w:type="continuationSeparator" w:id="0">
    <w:p w14:paraId="41B92A5D" w14:textId="77777777" w:rsidR="002451A0" w:rsidRDefault="0024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0A57" w14:textId="77777777" w:rsidR="00E363AE" w:rsidRDefault="00E363AE">
    <w:pPr>
      <w:pStyle w:val="Stopka"/>
      <w:jc w:val="center"/>
    </w:pPr>
    <w:r>
      <w:fldChar w:fldCharType="begin"/>
    </w:r>
    <w:r>
      <w:instrText>PAGE   \* MERGEFORMAT</w:instrText>
    </w:r>
    <w:r>
      <w:fldChar w:fldCharType="separate"/>
    </w:r>
    <w:r w:rsidR="005C4971">
      <w:rPr>
        <w:noProof/>
      </w:rPr>
      <w:t>3</w:t>
    </w:r>
    <w:r>
      <w:fldChar w:fldCharType="end"/>
    </w:r>
  </w:p>
  <w:p w14:paraId="11388A9E" w14:textId="77777777" w:rsidR="00E363AE" w:rsidRDefault="00E363A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6E03" w14:textId="77777777" w:rsidR="002451A0" w:rsidRDefault="002451A0">
      <w:r>
        <w:separator/>
      </w:r>
    </w:p>
  </w:footnote>
  <w:footnote w:type="continuationSeparator" w:id="0">
    <w:p w14:paraId="1739829B" w14:textId="77777777" w:rsidR="002451A0" w:rsidRDefault="00245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44A1" w14:textId="77777777" w:rsidR="00E363AE" w:rsidRDefault="00E363AE" w:rsidP="00606083">
    <w:pPr>
      <w:pStyle w:val="Nagwek"/>
    </w:pPr>
  </w:p>
  <w:p w14:paraId="3BBCC8B4" w14:textId="77777777" w:rsidR="00E363AE" w:rsidRDefault="00E363A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742"/>
    <w:multiLevelType w:val="hybridMultilevel"/>
    <w:tmpl w:val="7C88F19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4978AE"/>
    <w:multiLevelType w:val="hybridMultilevel"/>
    <w:tmpl w:val="5770D570"/>
    <w:lvl w:ilvl="0" w:tplc="E794A204">
      <w:start w:val="1"/>
      <w:numFmt w:val="bullet"/>
      <w:pStyle w:val="Styl1"/>
      <w:lvlText w:val=""/>
      <w:lvlJc w:val="left"/>
      <w:pPr>
        <w:ind w:left="1004" w:hanging="360"/>
      </w:pPr>
      <w:rPr>
        <w:rFonts w:ascii="Symbol" w:hAnsi="Symbol" w:hint="default"/>
        <w:sz w:val="18"/>
        <w:szCs w:val="18"/>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 w15:restartNumberingAfterBreak="0">
    <w:nsid w:val="18BB7737"/>
    <w:multiLevelType w:val="hybridMultilevel"/>
    <w:tmpl w:val="AC1C63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D660646"/>
    <w:multiLevelType w:val="hybridMultilevel"/>
    <w:tmpl w:val="953EE7BC"/>
    <w:lvl w:ilvl="0" w:tplc="124066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E500FD"/>
    <w:multiLevelType w:val="hybridMultilevel"/>
    <w:tmpl w:val="5178C9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01A03BB"/>
    <w:multiLevelType w:val="hybridMultilevel"/>
    <w:tmpl w:val="916ED6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0B36354"/>
    <w:multiLevelType w:val="hybridMultilevel"/>
    <w:tmpl w:val="5532B3E4"/>
    <w:lvl w:ilvl="0" w:tplc="B6BCEB36">
      <w:start w:val="1"/>
      <w:numFmt w:val="decimal"/>
      <w:lvlText w:val="%1."/>
      <w:lvlJc w:val="left"/>
      <w:pPr>
        <w:ind w:left="720" w:hanging="360"/>
      </w:pPr>
      <w:rPr>
        <w:rFonts w:hint="default"/>
        <w:color w:val="000000"/>
      </w:rPr>
    </w:lvl>
    <w:lvl w:ilvl="1" w:tplc="BC800B6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050D3A"/>
    <w:multiLevelType w:val="hybridMultilevel"/>
    <w:tmpl w:val="E124BFAE"/>
    <w:lvl w:ilvl="0" w:tplc="2F5C550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54464CC"/>
    <w:multiLevelType w:val="hybridMultilevel"/>
    <w:tmpl w:val="7A78CB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9A84C2E"/>
    <w:multiLevelType w:val="hybridMultilevel"/>
    <w:tmpl w:val="014ABB06"/>
    <w:lvl w:ilvl="0" w:tplc="FDBE20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6004A2"/>
    <w:multiLevelType w:val="hybridMultilevel"/>
    <w:tmpl w:val="EF24E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262179F"/>
    <w:multiLevelType w:val="hybridMultilevel"/>
    <w:tmpl w:val="9DC2C9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63B0E24"/>
    <w:multiLevelType w:val="hybridMultilevel"/>
    <w:tmpl w:val="7B3C0B68"/>
    <w:lvl w:ilvl="0" w:tplc="3B744D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B4D7CBB"/>
    <w:multiLevelType w:val="hybridMultilevel"/>
    <w:tmpl w:val="113A3D54"/>
    <w:lvl w:ilvl="0" w:tplc="3F8A0CC8">
      <w:start w:val="1"/>
      <w:numFmt w:val="bullet"/>
      <w:lvlText w:val=""/>
      <w:lvlJc w:val="left"/>
      <w:pPr>
        <w:ind w:left="720" w:hanging="360"/>
      </w:pPr>
      <w:rPr>
        <w:rFonts w:ascii="Symbol" w:hAnsi="Symbol" w:hint="default"/>
        <w:sz w:val="21"/>
        <w:szCs w:val="2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0569772">
    <w:abstractNumId w:val="9"/>
  </w:num>
  <w:num w:numId="2" w16cid:durableId="8875122">
    <w:abstractNumId w:val="12"/>
  </w:num>
  <w:num w:numId="3" w16cid:durableId="520170307">
    <w:abstractNumId w:val="3"/>
  </w:num>
  <w:num w:numId="4" w16cid:durableId="590939357">
    <w:abstractNumId w:val="6"/>
  </w:num>
  <w:num w:numId="5" w16cid:durableId="1150487879">
    <w:abstractNumId w:val="7"/>
  </w:num>
  <w:num w:numId="6" w16cid:durableId="800541796">
    <w:abstractNumId w:val="8"/>
  </w:num>
  <w:num w:numId="7" w16cid:durableId="4648529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6066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4169872">
    <w:abstractNumId w:val="11"/>
  </w:num>
  <w:num w:numId="10" w16cid:durableId="1173061393">
    <w:abstractNumId w:val="1"/>
  </w:num>
  <w:num w:numId="11" w16cid:durableId="2126846169">
    <w:abstractNumId w:val="0"/>
  </w:num>
  <w:num w:numId="12" w16cid:durableId="1684277939">
    <w:abstractNumId w:val="5"/>
  </w:num>
  <w:num w:numId="13" w16cid:durableId="1977099672">
    <w:abstractNumId w:val="2"/>
  </w:num>
  <w:num w:numId="14" w16cid:durableId="750349234">
    <w:abstractNumId w:val="10"/>
  </w:num>
  <w:num w:numId="15" w16cid:durableId="1735158667">
    <w:abstractNumId w:val="13"/>
  </w:num>
  <w:num w:numId="16" w16cid:durableId="11593418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033654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lochD">
    <w15:presenceInfo w15:providerId="None" w15:userId="Kloch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2D4"/>
    <w:rsid w:val="00032BC7"/>
    <w:rsid w:val="00042CE9"/>
    <w:rsid w:val="00045B90"/>
    <w:rsid w:val="00045C80"/>
    <w:rsid w:val="0009253C"/>
    <w:rsid w:val="000B149B"/>
    <w:rsid w:val="000C2A3A"/>
    <w:rsid w:val="00146692"/>
    <w:rsid w:val="00174A2C"/>
    <w:rsid w:val="00182B4A"/>
    <w:rsid w:val="001A0016"/>
    <w:rsid w:val="001D4526"/>
    <w:rsid w:val="001E4E50"/>
    <w:rsid w:val="001F3208"/>
    <w:rsid w:val="00214C92"/>
    <w:rsid w:val="0023276E"/>
    <w:rsid w:val="002451A0"/>
    <w:rsid w:val="00280FB7"/>
    <w:rsid w:val="002B276C"/>
    <w:rsid w:val="002D77C9"/>
    <w:rsid w:val="002F30BA"/>
    <w:rsid w:val="002F426B"/>
    <w:rsid w:val="0030790A"/>
    <w:rsid w:val="003616F1"/>
    <w:rsid w:val="0036175C"/>
    <w:rsid w:val="00363EFC"/>
    <w:rsid w:val="00373844"/>
    <w:rsid w:val="00386DD7"/>
    <w:rsid w:val="0039484D"/>
    <w:rsid w:val="003950EF"/>
    <w:rsid w:val="003A138B"/>
    <w:rsid w:val="003C6A7D"/>
    <w:rsid w:val="003C7B0F"/>
    <w:rsid w:val="004246DB"/>
    <w:rsid w:val="00435CD6"/>
    <w:rsid w:val="00441A17"/>
    <w:rsid w:val="00460035"/>
    <w:rsid w:val="00482D35"/>
    <w:rsid w:val="0049063E"/>
    <w:rsid w:val="004B2C71"/>
    <w:rsid w:val="004D7042"/>
    <w:rsid w:val="004E66FF"/>
    <w:rsid w:val="00523D38"/>
    <w:rsid w:val="005262D4"/>
    <w:rsid w:val="00526627"/>
    <w:rsid w:val="00555D62"/>
    <w:rsid w:val="0056616F"/>
    <w:rsid w:val="005739F0"/>
    <w:rsid w:val="00585400"/>
    <w:rsid w:val="00586DE5"/>
    <w:rsid w:val="005874CC"/>
    <w:rsid w:val="00587D4D"/>
    <w:rsid w:val="005A2FFB"/>
    <w:rsid w:val="005C2344"/>
    <w:rsid w:val="005C4971"/>
    <w:rsid w:val="006554B9"/>
    <w:rsid w:val="00684488"/>
    <w:rsid w:val="00685F84"/>
    <w:rsid w:val="00690127"/>
    <w:rsid w:val="006B05FB"/>
    <w:rsid w:val="00764E50"/>
    <w:rsid w:val="0078757D"/>
    <w:rsid w:val="007B3D4D"/>
    <w:rsid w:val="007B6B51"/>
    <w:rsid w:val="007C76E4"/>
    <w:rsid w:val="007D0179"/>
    <w:rsid w:val="007D1855"/>
    <w:rsid w:val="007E3E44"/>
    <w:rsid w:val="008001D2"/>
    <w:rsid w:val="00815CE8"/>
    <w:rsid w:val="008548A1"/>
    <w:rsid w:val="00865147"/>
    <w:rsid w:val="00882114"/>
    <w:rsid w:val="008933F9"/>
    <w:rsid w:val="008A1AE7"/>
    <w:rsid w:val="008B5892"/>
    <w:rsid w:val="00940306"/>
    <w:rsid w:val="00955B41"/>
    <w:rsid w:val="00981DD2"/>
    <w:rsid w:val="00982D69"/>
    <w:rsid w:val="00984577"/>
    <w:rsid w:val="009A3C41"/>
    <w:rsid w:val="009A775F"/>
    <w:rsid w:val="00A33CB6"/>
    <w:rsid w:val="00A44C5E"/>
    <w:rsid w:val="00A60A0D"/>
    <w:rsid w:val="00A7096D"/>
    <w:rsid w:val="00A7183F"/>
    <w:rsid w:val="00B47E1F"/>
    <w:rsid w:val="00B5773D"/>
    <w:rsid w:val="00B6434C"/>
    <w:rsid w:val="00BC639A"/>
    <w:rsid w:val="00BE4627"/>
    <w:rsid w:val="00BF5A05"/>
    <w:rsid w:val="00C1543D"/>
    <w:rsid w:val="00C268F2"/>
    <w:rsid w:val="00C33E42"/>
    <w:rsid w:val="00C34B5A"/>
    <w:rsid w:val="00C60DAE"/>
    <w:rsid w:val="00C80395"/>
    <w:rsid w:val="00CE7B8C"/>
    <w:rsid w:val="00CF1481"/>
    <w:rsid w:val="00D052BA"/>
    <w:rsid w:val="00D14DA9"/>
    <w:rsid w:val="00D22194"/>
    <w:rsid w:val="00D5390F"/>
    <w:rsid w:val="00D6040C"/>
    <w:rsid w:val="00D670EE"/>
    <w:rsid w:val="00D93880"/>
    <w:rsid w:val="00DD2170"/>
    <w:rsid w:val="00DE349E"/>
    <w:rsid w:val="00E01FF5"/>
    <w:rsid w:val="00E10760"/>
    <w:rsid w:val="00E1232D"/>
    <w:rsid w:val="00E14C58"/>
    <w:rsid w:val="00E16B42"/>
    <w:rsid w:val="00E21DED"/>
    <w:rsid w:val="00E30B63"/>
    <w:rsid w:val="00E363AE"/>
    <w:rsid w:val="00E65224"/>
    <w:rsid w:val="00E756D8"/>
    <w:rsid w:val="00EB236B"/>
    <w:rsid w:val="00EC0310"/>
    <w:rsid w:val="00EC5AF9"/>
    <w:rsid w:val="00EE39EA"/>
    <w:rsid w:val="00EF2613"/>
    <w:rsid w:val="00EF28E3"/>
    <w:rsid w:val="00F3185A"/>
    <w:rsid w:val="00F35956"/>
    <w:rsid w:val="00F43AFD"/>
    <w:rsid w:val="00F55703"/>
    <w:rsid w:val="00F75EA9"/>
    <w:rsid w:val="00F76A0C"/>
    <w:rsid w:val="00F951C4"/>
    <w:rsid w:val="00FA5729"/>
    <w:rsid w:val="00FA7E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AA8A"/>
  <w15:chartTrackingRefBased/>
  <w15:docId w15:val="{5E5EC96B-7834-4A1A-92FD-EB3788C6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62D4"/>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qFormat/>
    <w:rsid w:val="005262D4"/>
    <w:pPr>
      <w:keepNext/>
      <w:spacing w:before="240" w:after="60"/>
      <w:outlineLvl w:val="0"/>
    </w:pPr>
    <w:rPr>
      <w:rFonts w:ascii="Calibri Light"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262D4"/>
    <w:rPr>
      <w:rFonts w:ascii="Calibri Light" w:eastAsia="Times New Roman" w:hAnsi="Calibri Light" w:cs="Times New Roman"/>
      <w:b/>
      <w:bCs/>
      <w:kern w:val="32"/>
      <w:sz w:val="32"/>
      <w:szCs w:val="32"/>
      <w:lang w:eastAsia="pl-PL"/>
      <w14:ligatures w14:val="none"/>
    </w:rPr>
  </w:style>
  <w:style w:type="paragraph" w:styleId="NormalnyWeb">
    <w:name w:val="Normal (Web)"/>
    <w:basedOn w:val="Normalny"/>
    <w:uiPriority w:val="99"/>
    <w:unhideWhenUsed/>
    <w:rsid w:val="005262D4"/>
    <w:pPr>
      <w:spacing w:before="100" w:beforeAutospacing="1" w:after="100" w:afterAutospacing="1"/>
    </w:pPr>
  </w:style>
  <w:style w:type="paragraph" w:styleId="Bezodstpw">
    <w:name w:val="No Spacing"/>
    <w:uiPriority w:val="1"/>
    <w:qFormat/>
    <w:rsid w:val="005262D4"/>
    <w:pPr>
      <w:spacing w:after="0"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uiPriority w:val="99"/>
    <w:rsid w:val="005262D4"/>
    <w:rPr>
      <w:color w:val="0563C1"/>
      <w:u w:val="single"/>
    </w:rPr>
  </w:style>
  <w:style w:type="character" w:styleId="Pogrubienie">
    <w:name w:val="Strong"/>
    <w:uiPriority w:val="22"/>
    <w:qFormat/>
    <w:rsid w:val="005262D4"/>
    <w:rPr>
      <w:b/>
      <w:bCs/>
    </w:rPr>
  </w:style>
  <w:style w:type="paragraph" w:styleId="Akapitzlist">
    <w:name w:val="List Paragraph"/>
    <w:basedOn w:val="Normalny"/>
    <w:link w:val="AkapitzlistZnak"/>
    <w:qFormat/>
    <w:rsid w:val="005262D4"/>
    <w:pPr>
      <w:spacing w:after="160" w:line="259"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rsid w:val="005262D4"/>
    <w:pPr>
      <w:tabs>
        <w:tab w:val="center" w:pos="4536"/>
        <w:tab w:val="right" w:pos="9072"/>
      </w:tabs>
    </w:pPr>
  </w:style>
  <w:style w:type="character" w:customStyle="1" w:styleId="NagwekZnak">
    <w:name w:val="Nagłówek Znak"/>
    <w:basedOn w:val="Domylnaczcionkaakapitu"/>
    <w:link w:val="Nagwek"/>
    <w:uiPriority w:val="99"/>
    <w:rsid w:val="005262D4"/>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5262D4"/>
    <w:pPr>
      <w:tabs>
        <w:tab w:val="center" w:pos="4536"/>
        <w:tab w:val="right" w:pos="9072"/>
      </w:tabs>
    </w:pPr>
  </w:style>
  <w:style w:type="character" w:customStyle="1" w:styleId="StopkaZnak">
    <w:name w:val="Stopka Znak"/>
    <w:basedOn w:val="Domylnaczcionkaakapitu"/>
    <w:link w:val="Stopka"/>
    <w:uiPriority w:val="99"/>
    <w:rsid w:val="005262D4"/>
    <w:rPr>
      <w:rFonts w:ascii="Times New Roman" w:eastAsia="Times New Roman" w:hAnsi="Times New Roman" w:cs="Times New Roman"/>
      <w:kern w:val="0"/>
      <w:sz w:val="24"/>
      <w:szCs w:val="24"/>
      <w:lang w:eastAsia="pl-PL"/>
      <w14:ligatures w14:val="none"/>
    </w:rPr>
  </w:style>
  <w:style w:type="character" w:customStyle="1" w:styleId="Nierozpoznanawzmianka1">
    <w:name w:val="Nierozpoznana wzmianka1"/>
    <w:basedOn w:val="Domylnaczcionkaakapitu"/>
    <w:uiPriority w:val="99"/>
    <w:semiHidden/>
    <w:unhideWhenUsed/>
    <w:rsid w:val="00FA7E25"/>
    <w:rPr>
      <w:color w:val="605E5C"/>
      <w:shd w:val="clear" w:color="auto" w:fill="E1DFDD"/>
    </w:rPr>
  </w:style>
  <w:style w:type="character" w:customStyle="1" w:styleId="Nierozpoznanawzmianka2">
    <w:name w:val="Nierozpoznana wzmianka2"/>
    <w:basedOn w:val="Domylnaczcionkaakapitu"/>
    <w:uiPriority w:val="99"/>
    <w:semiHidden/>
    <w:unhideWhenUsed/>
    <w:rsid w:val="00CE7B8C"/>
    <w:rPr>
      <w:color w:val="605E5C"/>
      <w:shd w:val="clear" w:color="auto" w:fill="E1DFDD"/>
    </w:rPr>
  </w:style>
  <w:style w:type="character" w:customStyle="1" w:styleId="AkapitzlistZnak">
    <w:name w:val="Akapit z listą Znak"/>
    <w:link w:val="Akapitzlist"/>
    <w:rsid w:val="003A138B"/>
    <w:rPr>
      <w:rFonts w:ascii="Calibri" w:eastAsia="Calibri" w:hAnsi="Calibri" w:cs="Times New Roman"/>
      <w:kern w:val="0"/>
      <w14:ligatures w14:val="none"/>
    </w:rPr>
  </w:style>
  <w:style w:type="paragraph" w:customStyle="1" w:styleId="Styl1">
    <w:name w:val="Styl1"/>
    <w:basedOn w:val="Normalny"/>
    <w:qFormat/>
    <w:rsid w:val="003A138B"/>
    <w:pPr>
      <w:numPr>
        <w:numId w:val="10"/>
      </w:numPr>
      <w:suppressAutoHyphens/>
      <w:ind w:left="709" w:hanging="425"/>
      <w:jc w:val="both"/>
    </w:pPr>
    <w:rPr>
      <w:rFonts w:ascii="Calibri" w:eastAsiaTheme="minorHAnsi" w:hAnsi="Calibri" w:cs="Calibri"/>
      <w:bCs/>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454012">
      <w:bodyDiv w:val="1"/>
      <w:marLeft w:val="0"/>
      <w:marRight w:val="0"/>
      <w:marTop w:val="0"/>
      <w:marBottom w:val="0"/>
      <w:divBdr>
        <w:top w:val="none" w:sz="0" w:space="0" w:color="auto"/>
        <w:left w:val="none" w:sz="0" w:space="0" w:color="auto"/>
        <w:bottom w:val="none" w:sz="0" w:space="0" w:color="auto"/>
        <w:right w:val="none" w:sz="0" w:space="0" w:color="auto"/>
      </w:divBdr>
    </w:div>
    <w:div w:id="1206328280">
      <w:bodyDiv w:val="1"/>
      <w:marLeft w:val="0"/>
      <w:marRight w:val="0"/>
      <w:marTop w:val="0"/>
      <w:marBottom w:val="0"/>
      <w:divBdr>
        <w:top w:val="none" w:sz="0" w:space="0" w:color="auto"/>
        <w:left w:val="none" w:sz="0" w:space="0" w:color="auto"/>
        <w:bottom w:val="none" w:sz="0" w:space="0" w:color="auto"/>
        <w:right w:val="none" w:sz="0" w:space="0" w:color="auto"/>
      </w:divBdr>
    </w:div>
    <w:div w:id="1506049778">
      <w:bodyDiv w:val="1"/>
      <w:marLeft w:val="0"/>
      <w:marRight w:val="0"/>
      <w:marTop w:val="0"/>
      <w:marBottom w:val="0"/>
      <w:divBdr>
        <w:top w:val="none" w:sz="0" w:space="0" w:color="auto"/>
        <w:left w:val="none" w:sz="0" w:space="0" w:color="auto"/>
        <w:bottom w:val="none" w:sz="0" w:space="0" w:color="auto"/>
        <w:right w:val="none" w:sz="0" w:space="0" w:color="auto"/>
      </w:divBdr>
    </w:div>
    <w:div w:id="160191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yperlink" Target="http://www.strefazajec.p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mokjozefow.pl" TargetMode="External"/><Relationship Id="rId17" Type="http://schemas.openxmlformats.org/officeDocument/2006/relationships/hyperlink" Target="http://www.biletyna.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okjozefow.pl" TargetMode="External"/><Relationship Id="rId20" Type="http://schemas.openxmlformats.org/officeDocument/2006/relationships/hyperlink" Target="http://www.facebook.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kjozefow.pl"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iod@mokjozefow.pl" TargetMode="External"/><Relationship Id="rId23" Type="http://schemas.openxmlformats.org/officeDocument/2006/relationships/fontTable" Target="fontTable.xml"/><Relationship Id="rId10" Type="http://schemas.openxmlformats.org/officeDocument/2006/relationships/hyperlink" Target="http://www.strefazajec.pl" TargetMode="External"/><Relationship Id="rId19" Type="http://schemas.openxmlformats.org/officeDocument/2006/relationships/hyperlink" Target="http://www.instagram.pl" TargetMode="External"/><Relationship Id="rId4" Type="http://schemas.openxmlformats.org/officeDocument/2006/relationships/settings" Target="settings.xml"/><Relationship Id="rId9" Type="http://schemas.openxmlformats.org/officeDocument/2006/relationships/hyperlink" Target="mailto:mok@mokjozefow.pl" TargetMode="External"/><Relationship Id="rId14" Type="http://schemas.openxmlformats.org/officeDocument/2006/relationships/hyperlink" Target="mailto:mok@mokjozefow.pl" TargetMode="External"/><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ACCA3-0EA2-4BD4-8C5A-7409129A9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2413</Words>
  <Characters>14483</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Parzych-Bucka</dc:creator>
  <cp:keywords/>
  <dc:description/>
  <cp:lastModifiedBy>ParzychBuckaAgata</cp:lastModifiedBy>
  <cp:revision>9</cp:revision>
  <cp:lastPrinted>2026-09-01T11:59:00Z</cp:lastPrinted>
  <dcterms:created xsi:type="dcterms:W3CDTF">2026-07-27T11:21:00Z</dcterms:created>
  <dcterms:modified xsi:type="dcterms:W3CDTF">2026-09-15T10:16:00Z</dcterms:modified>
</cp:coreProperties>
</file>